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9311C" w14:textId="77777777" w:rsidR="004B23CF" w:rsidRDefault="004B23CF" w:rsidP="004B23CF"/>
    <w:p w14:paraId="241DE2C1" w14:textId="77777777" w:rsidR="004B23CF" w:rsidRDefault="004B23CF" w:rsidP="004B23CF">
      <w:pPr>
        <w:autoSpaceDE w:val="0"/>
        <w:autoSpaceDN w:val="0"/>
        <w:spacing w:after="200"/>
        <w:jc w:val="center"/>
        <w:rPr>
          <w:b/>
          <w:bCs/>
        </w:rPr>
      </w:pPr>
      <w:r>
        <w:rPr>
          <w:b/>
          <w:bCs/>
        </w:rPr>
        <w:t>REGIMENTO INTERNO DO GRUPO DE IMPLANTAÇÃO</w:t>
      </w:r>
    </w:p>
    <w:p w14:paraId="2990C8F3" w14:textId="77777777" w:rsidR="004B23CF" w:rsidRDefault="004B23CF" w:rsidP="004B23CF">
      <w:pPr>
        <w:autoSpaceDE w:val="0"/>
        <w:autoSpaceDN w:val="0"/>
        <w:spacing w:after="200"/>
        <w:jc w:val="center"/>
        <w:rPr>
          <w:b/>
          <w:bCs/>
        </w:rPr>
      </w:pPr>
      <w:r>
        <w:rPr>
          <w:b/>
          <w:bCs/>
        </w:rPr>
        <w:t>DO PROCESSO DE REDISTRIBUIÇÃO E DIGITALIZAÇÃO</w:t>
      </w:r>
    </w:p>
    <w:p w14:paraId="3279ED04" w14:textId="77777777" w:rsidR="004B23CF" w:rsidRDefault="004B23CF" w:rsidP="004B23CF">
      <w:pPr>
        <w:autoSpaceDE w:val="0"/>
        <w:autoSpaceDN w:val="0"/>
        <w:spacing w:after="200"/>
        <w:jc w:val="center"/>
        <w:rPr>
          <w:b/>
          <w:bCs/>
        </w:rPr>
      </w:pPr>
      <w:r>
        <w:rPr>
          <w:b/>
          <w:bCs/>
        </w:rPr>
        <w:t>DE CANAIS DE TV E RTV – GIRED</w:t>
      </w:r>
    </w:p>
    <w:p w14:paraId="0A868B06" w14:textId="77777777" w:rsidR="00EE6F33" w:rsidRDefault="00EE6F33" w:rsidP="004B23CF">
      <w:pPr>
        <w:autoSpaceDE w:val="0"/>
        <w:autoSpaceDN w:val="0"/>
        <w:spacing w:after="200"/>
        <w:jc w:val="center"/>
        <w:rPr>
          <w:b/>
          <w:bCs/>
        </w:rPr>
      </w:pPr>
    </w:p>
    <w:p w14:paraId="66900D1D" w14:textId="77777777" w:rsidR="00EE6F33" w:rsidRPr="000E3206" w:rsidRDefault="00EE6F33" w:rsidP="004B23CF">
      <w:pPr>
        <w:autoSpaceDE w:val="0"/>
        <w:autoSpaceDN w:val="0"/>
        <w:spacing w:after="200"/>
        <w:jc w:val="center"/>
      </w:pPr>
      <w:r w:rsidRPr="000E3206">
        <w:t>TÍTULO I</w:t>
      </w:r>
    </w:p>
    <w:p w14:paraId="3F540A9F" w14:textId="77777777" w:rsidR="004B23CF" w:rsidRPr="000E3206" w:rsidRDefault="00EE6F33" w:rsidP="004B23CF">
      <w:pPr>
        <w:autoSpaceDE w:val="0"/>
        <w:autoSpaceDN w:val="0"/>
        <w:spacing w:after="200"/>
        <w:jc w:val="center"/>
      </w:pPr>
      <w:r w:rsidRPr="000E3206">
        <w:t>DAS DISPOSIÇÕES GERAIS</w:t>
      </w:r>
    </w:p>
    <w:p w14:paraId="36F7F078" w14:textId="77777777" w:rsidR="00E818E0" w:rsidRDefault="00E818E0" w:rsidP="004B23CF">
      <w:pPr>
        <w:autoSpaceDE w:val="0"/>
        <w:autoSpaceDN w:val="0"/>
        <w:spacing w:after="200"/>
        <w:ind w:firstLine="567"/>
        <w:jc w:val="both"/>
      </w:pPr>
    </w:p>
    <w:p w14:paraId="16283D9F" w14:textId="77777777" w:rsidR="004B23CF" w:rsidRDefault="004B23CF" w:rsidP="004B23CF">
      <w:pPr>
        <w:autoSpaceDE w:val="0"/>
        <w:autoSpaceDN w:val="0"/>
        <w:spacing w:after="200"/>
        <w:ind w:firstLine="567"/>
        <w:jc w:val="both"/>
      </w:pPr>
      <w:r>
        <w:t>Art. 1º</w:t>
      </w:r>
      <w:r w:rsidR="00EC1BD3">
        <w:t xml:space="preserve"> </w:t>
      </w:r>
      <w:r>
        <w:t xml:space="preserve">Este Regimento visa estruturar e </w:t>
      </w:r>
      <w:r w:rsidR="00510B5E">
        <w:t>regulamentar</w:t>
      </w:r>
      <w:r>
        <w:t xml:space="preserve"> o funcionamento do Grupo de Implantação do Processo de Redistribuição e Digitalização de Canais de TV e RTV – GIRED.</w:t>
      </w:r>
    </w:p>
    <w:p w14:paraId="20D0B7A8" w14:textId="7435972D" w:rsidR="004B23CF" w:rsidRDefault="004B23CF" w:rsidP="004B23CF">
      <w:pPr>
        <w:autoSpaceDE w:val="0"/>
        <w:autoSpaceDN w:val="0"/>
        <w:spacing w:after="200"/>
        <w:ind w:firstLine="567"/>
        <w:jc w:val="both"/>
      </w:pPr>
      <w:r>
        <w:t>Art. 2º</w:t>
      </w:r>
      <w:r w:rsidR="00EC1BD3">
        <w:t xml:space="preserve"> </w:t>
      </w:r>
      <w:r>
        <w:t>O GIRED, de caráter provisório, tem como finalidade disciplinar e fiscalizar</w:t>
      </w:r>
      <w:r w:rsidR="008108E8">
        <w:t xml:space="preserve"> </w:t>
      </w:r>
      <w:r>
        <w:t>a implantação do processo de redistribuição de canais de TV e RTV</w:t>
      </w:r>
      <w:r w:rsidR="008108E8">
        <w:t xml:space="preserve">, as </w:t>
      </w:r>
      <w:r>
        <w:t>soluç</w:t>
      </w:r>
      <w:r w:rsidR="00CE7369">
        <w:t>ões para os</w:t>
      </w:r>
      <w:r>
        <w:t xml:space="preserve"> problemas de interferência prejudicial nos sistemas de radiocomunicação</w:t>
      </w:r>
      <w:r w:rsidR="00EF619B">
        <w:t xml:space="preserve"> </w:t>
      </w:r>
      <w:r w:rsidR="00CE7369">
        <w:t xml:space="preserve">e as </w:t>
      </w:r>
      <w:r>
        <w:t>atividades da Entidade Administradora do Processo de Redistribuição e Digitaliza</w:t>
      </w:r>
      <w:r w:rsidR="00F92BDF">
        <w:t xml:space="preserve">ção de Canais de TV e RTV – EAD, </w:t>
      </w:r>
      <w:r w:rsidR="00994050">
        <w:t xml:space="preserve">inclusive a execução de Projetos </w:t>
      </w:r>
      <w:r w:rsidR="00994050" w:rsidRPr="00E71D09">
        <w:t>Adicionais</w:t>
      </w:r>
      <w:r w:rsidR="008B244E" w:rsidRPr="00E71D09">
        <w:t xml:space="preserve"> aprovados pelo Conselho Diretor da Anatel</w:t>
      </w:r>
      <w:r w:rsidR="00994050" w:rsidRPr="00E71D09">
        <w:t xml:space="preserve">, </w:t>
      </w:r>
      <w:r w:rsidR="00F92BDF" w:rsidRPr="00E71D09">
        <w:t>conforme disposto no</w:t>
      </w:r>
      <w:r w:rsidR="00CE7369" w:rsidRPr="00E71D09">
        <w:t xml:space="preserve"> Edital nº 002/2014-SOR/SPR/CD-Anatel</w:t>
      </w:r>
      <w:r w:rsidR="00243784" w:rsidRPr="00E71D09">
        <w:t>.</w:t>
      </w:r>
    </w:p>
    <w:p w14:paraId="760999C5" w14:textId="77777777" w:rsidR="00E818E0" w:rsidRDefault="00E818E0" w:rsidP="004B23CF">
      <w:pPr>
        <w:autoSpaceDE w:val="0"/>
        <w:autoSpaceDN w:val="0"/>
        <w:spacing w:after="200"/>
        <w:jc w:val="center"/>
        <w:rPr>
          <w:bCs/>
        </w:rPr>
      </w:pPr>
    </w:p>
    <w:p w14:paraId="02227908" w14:textId="77777777" w:rsidR="004B23CF" w:rsidRPr="000E3206" w:rsidRDefault="00EE6F33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TÍTULO II</w:t>
      </w:r>
    </w:p>
    <w:p w14:paraId="7F89E8F1" w14:textId="77777777" w:rsidR="004B23CF" w:rsidRPr="000E3206" w:rsidRDefault="004B23CF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DAS ATRIBUIÇÕES, ESTRUTURA E COMPOSIÇÃO DO GIRED</w:t>
      </w:r>
    </w:p>
    <w:p w14:paraId="1ABA4D50" w14:textId="77777777" w:rsidR="00E818E0" w:rsidRDefault="00E818E0" w:rsidP="00987757">
      <w:pPr>
        <w:autoSpaceDE w:val="0"/>
        <w:autoSpaceDN w:val="0"/>
        <w:ind w:firstLine="567"/>
        <w:jc w:val="both"/>
      </w:pPr>
    </w:p>
    <w:p w14:paraId="68BA58DE" w14:textId="77777777" w:rsidR="00F3691E" w:rsidRDefault="004B23CF" w:rsidP="00987757">
      <w:pPr>
        <w:autoSpaceDE w:val="0"/>
        <w:autoSpaceDN w:val="0"/>
        <w:ind w:firstLine="567"/>
        <w:jc w:val="both"/>
      </w:pPr>
      <w:r>
        <w:t>Art. 3º</w:t>
      </w:r>
      <w:r w:rsidR="00EC1BD3">
        <w:t xml:space="preserve"> </w:t>
      </w:r>
      <w:r>
        <w:t xml:space="preserve">São atribuições do </w:t>
      </w:r>
      <w:r w:rsidRPr="005062C3">
        <w:t>GIRED</w:t>
      </w:r>
      <w:r w:rsidR="00F3691E">
        <w:t>, dentre outras</w:t>
      </w:r>
      <w:r w:rsidRPr="005062C3">
        <w:t xml:space="preserve"> estabelecidas no Edital</w:t>
      </w:r>
      <w:r w:rsidR="00337DDA" w:rsidRPr="005062C3">
        <w:t xml:space="preserve"> nº 002/2014-SOR/SPR/CD-Anatel</w:t>
      </w:r>
      <w:r w:rsidR="00F3691E">
        <w:t>:</w:t>
      </w:r>
    </w:p>
    <w:p w14:paraId="4FF01C08" w14:textId="77777777" w:rsidR="00CF3F17" w:rsidRDefault="00CF3F17" w:rsidP="00987757">
      <w:pPr>
        <w:autoSpaceDE w:val="0"/>
        <w:autoSpaceDN w:val="0"/>
        <w:ind w:firstLine="567"/>
        <w:jc w:val="both"/>
      </w:pPr>
    </w:p>
    <w:p w14:paraId="49704183" w14:textId="77777777" w:rsidR="00F3691E" w:rsidRPr="00987757" w:rsidRDefault="00F3691E" w:rsidP="00987757">
      <w:pPr>
        <w:autoSpaceDE w:val="0"/>
        <w:autoSpaceDN w:val="0"/>
        <w:ind w:firstLine="567"/>
        <w:jc w:val="both"/>
      </w:pPr>
      <w:r w:rsidRPr="00987757">
        <w:t>I – disciplinar e fiscalizar as atividades da EAD, previstas no Edital;</w:t>
      </w:r>
    </w:p>
    <w:p w14:paraId="728E19ED" w14:textId="77777777" w:rsidR="00F3691E" w:rsidRDefault="00F3691E" w:rsidP="00987757">
      <w:pPr>
        <w:autoSpaceDE w:val="0"/>
        <w:autoSpaceDN w:val="0"/>
        <w:ind w:firstLine="567"/>
        <w:jc w:val="both"/>
      </w:pPr>
    </w:p>
    <w:p w14:paraId="5085830C" w14:textId="77777777" w:rsidR="00F3691E" w:rsidRPr="00987757" w:rsidRDefault="00F3691E" w:rsidP="00987757">
      <w:pPr>
        <w:autoSpaceDE w:val="0"/>
        <w:autoSpaceDN w:val="0"/>
        <w:ind w:firstLine="567"/>
        <w:jc w:val="both"/>
      </w:pPr>
      <w:r w:rsidRPr="00987757">
        <w:t>II</w:t>
      </w:r>
      <w:r w:rsidR="00FF2E9E">
        <w:t xml:space="preserve"> – </w:t>
      </w:r>
      <w:r w:rsidR="005C3EFD">
        <w:t>a</w:t>
      </w:r>
      <w:r w:rsidR="00FF2E9E">
        <w:t xml:space="preserve">provar </w:t>
      </w:r>
      <w:r w:rsidRPr="00987757">
        <w:t xml:space="preserve">o cronograma operacional de atividades da EAD; </w:t>
      </w:r>
    </w:p>
    <w:p w14:paraId="2D013735" w14:textId="77777777" w:rsidR="00F3691E" w:rsidRPr="00987757" w:rsidRDefault="00F3691E" w:rsidP="00987757">
      <w:pPr>
        <w:autoSpaceDE w:val="0"/>
        <w:autoSpaceDN w:val="0"/>
        <w:ind w:firstLine="567"/>
        <w:jc w:val="both"/>
      </w:pPr>
    </w:p>
    <w:p w14:paraId="22AFA98C" w14:textId="77777777" w:rsidR="00F44DB7" w:rsidRPr="00987757" w:rsidRDefault="00FF2E9E" w:rsidP="00987757">
      <w:pPr>
        <w:autoSpaceDE w:val="0"/>
        <w:autoSpaceDN w:val="0"/>
        <w:ind w:firstLine="567"/>
        <w:jc w:val="both"/>
      </w:pPr>
      <w:r>
        <w:t xml:space="preserve">III – </w:t>
      </w:r>
      <w:r w:rsidR="005C3EFD">
        <w:t>a</w:t>
      </w:r>
      <w:r w:rsidR="00F44DB7" w:rsidRPr="00987757">
        <w:t>companhar os procedimentos operacionais adotados pela EAD para o atendimento dos objetivos e cronogramas estabelecidos;</w:t>
      </w:r>
    </w:p>
    <w:p w14:paraId="480829AA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7C33355F" w14:textId="487EF3A5" w:rsidR="00F44DB7" w:rsidRPr="00987757" w:rsidRDefault="00901215" w:rsidP="00987757">
      <w:pPr>
        <w:autoSpaceDE w:val="0"/>
        <w:autoSpaceDN w:val="0"/>
        <w:ind w:firstLine="567"/>
        <w:jc w:val="both"/>
      </w:pPr>
      <w:r w:rsidRPr="00987757">
        <w:t>IV – estabelecer os critérios</w:t>
      </w:r>
      <w:r w:rsidR="00F44DB7" w:rsidRPr="00987757">
        <w:t xml:space="preserve"> a serem observados quanto à comprovação de investimentos, pelos </w:t>
      </w:r>
      <w:proofErr w:type="spellStart"/>
      <w:r w:rsidR="00F44DB7" w:rsidRPr="00987757">
        <w:t>radiodifusores</w:t>
      </w:r>
      <w:proofErr w:type="spellEnd"/>
      <w:r w:rsidR="00F44DB7" w:rsidRPr="00987757">
        <w:t>, em equipamentos e infraestruturas, e de sua entrada em operação ou realização de investimentos para apuração do direito ao ressarcimento previsto no Edital;</w:t>
      </w:r>
    </w:p>
    <w:p w14:paraId="53937CD0" w14:textId="77777777" w:rsidR="00F3691E" w:rsidRPr="00987757" w:rsidRDefault="00F3691E" w:rsidP="00987757">
      <w:pPr>
        <w:autoSpaceDE w:val="0"/>
        <w:autoSpaceDN w:val="0"/>
        <w:ind w:firstLine="567"/>
        <w:jc w:val="both"/>
      </w:pPr>
    </w:p>
    <w:p w14:paraId="5C2828C7" w14:textId="66D65C8F" w:rsidR="00F44DB7" w:rsidRPr="00987757" w:rsidRDefault="008F3962" w:rsidP="00987757">
      <w:pPr>
        <w:autoSpaceDE w:val="0"/>
        <w:autoSpaceDN w:val="0"/>
        <w:ind w:firstLine="567"/>
        <w:jc w:val="both"/>
      </w:pPr>
      <w:r>
        <w:t>V</w:t>
      </w:r>
      <w:r w:rsidR="00F44DB7" w:rsidRPr="00987757">
        <w:t xml:space="preserve"> </w:t>
      </w:r>
      <w:r w:rsidR="00F44DB7" w:rsidRPr="00193789">
        <w:t xml:space="preserve">– </w:t>
      </w:r>
      <w:r w:rsidR="005C3EFD" w:rsidRPr="00193789">
        <w:t>d</w:t>
      </w:r>
      <w:r w:rsidR="00F44DB7" w:rsidRPr="00193789">
        <w:t>efin</w:t>
      </w:r>
      <w:r w:rsidR="00E4618B" w:rsidRPr="00193789">
        <w:t xml:space="preserve">ir </w:t>
      </w:r>
      <w:r w:rsidRPr="00193789">
        <w:t xml:space="preserve">a </w:t>
      </w:r>
      <w:r w:rsidR="00F44DB7" w:rsidRPr="00193789">
        <w:t xml:space="preserve">forma e </w:t>
      </w:r>
      <w:r w:rsidRPr="00193789">
        <w:t xml:space="preserve">os </w:t>
      </w:r>
      <w:r w:rsidR="00F44DB7" w:rsidRPr="00193789">
        <w:t>demais aspectos do provimento, pela EAD, de página na internet e campanha publicitária, inclusive em TV aberta, para informar toda a população sobre o processo de redistribuição de canais e de desligamento do sinal analógico de TV, e também sobre as formas de mitigação das possíveis interferências prejudiciais quando da implantação das redes do Serviço Móvel Pessoal na faixa de 700 MHz;</w:t>
      </w:r>
    </w:p>
    <w:p w14:paraId="0BB145BE" w14:textId="77777777" w:rsidR="00901215" w:rsidRPr="00987757" w:rsidRDefault="00901215" w:rsidP="00987757">
      <w:pPr>
        <w:autoSpaceDE w:val="0"/>
        <w:autoSpaceDN w:val="0"/>
        <w:ind w:firstLine="567"/>
        <w:jc w:val="both"/>
      </w:pPr>
    </w:p>
    <w:p w14:paraId="2ACD4FA2" w14:textId="3889FE31" w:rsidR="00F44DB7" w:rsidRPr="00987757" w:rsidRDefault="00E93D04" w:rsidP="00987757">
      <w:pPr>
        <w:autoSpaceDE w:val="0"/>
        <w:autoSpaceDN w:val="0"/>
        <w:ind w:firstLine="567"/>
        <w:jc w:val="both"/>
      </w:pPr>
      <w:r>
        <w:t>V</w:t>
      </w:r>
      <w:r w:rsidR="00E4618B" w:rsidRPr="00987757">
        <w:t xml:space="preserve">I – </w:t>
      </w:r>
      <w:r w:rsidR="005C3EFD">
        <w:t>d</w:t>
      </w:r>
      <w:r w:rsidR="00E4618B" w:rsidRPr="00987757">
        <w:t>efinir</w:t>
      </w:r>
      <w:r w:rsidR="00F44DB7" w:rsidRPr="00987757">
        <w:t xml:space="preserve"> critérios para provimento, pela EAD, </w:t>
      </w:r>
      <w:r w:rsidR="00F44DB7" w:rsidRPr="00193789">
        <w:t>de central de atendimento telefônico gratuita</w:t>
      </w:r>
      <w:r w:rsidR="00F44DB7" w:rsidRPr="00987757">
        <w:t xml:space="preserve"> e atendimento pela Internet para dirimir dúvidas e para auxiliar toda a população na instalação dos filtros de recepção de TV e Conversores de TV Digital Terrestre, dentre outros;</w:t>
      </w:r>
    </w:p>
    <w:p w14:paraId="52DF402B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59AD9B7E" w14:textId="0D0CDF42" w:rsidR="00F44DB7" w:rsidRPr="00987757" w:rsidRDefault="00F44DB7" w:rsidP="00987757">
      <w:pPr>
        <w:autoSpaceDE w:val="0"/>
        <w:autoSpaceDN w:val="0"/>
        <w:ind w:firstLine="567"/>
        <w:jc w:val="both"/>
      </w:pPr>
      <w:r w:rsidRPr="00987757">
        <w:t>VI</w:t>
      </w:r>
      <w:r w:rsidR="00E93D04">
        <w:t>I</w:t>
      </w:r>
      <w:r w:rsidRPr="00987757">
        <w:t xml:space="preserve"> – </w:t>
      </w:r>
      <w:r w:rsidR="005C3EFD">
        <w:t>d</w:t>
      </w:r>
      <w:r w:rsidR="00790055" w:rsidRPr="00987757">
        <w:t xml:space="preserve">efinir </w:t>
      </w:r>
      <w:r w:rsidRPr="00987757">
        <w:t>a forma de tratamento dos equipamentos recolhidos pela EAD conforme item 5.3 do Anexo II-B do Edital, nos casos de substituição dos equipamentos originais impossibilitados de reaproveitamento ou adaptação para o funcionamento dos novos canais de TV e RTV atribuídos;</w:t>
      </w:r>
    </w:p>
    <w:p w14:paraId="6792305F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6E568CDE" w14:textId="2C51B5AD" w:rsidR="00F44DB7" w:rsidRPr="00987757" w:rsidRDefault="008B244E" w:rsidP="00987757">
      <w:pPr>
        <w:autoSpaceDE w:val="0"/>
        <w:autoSpaceDN w:val="0"/>
        <w:ind w:firstLine="567"/>
        <w:jc w:val="both"/>
      </w:pPr>
      <w:r>
        <w:t>VIII</w:t>
      </w:r>
      <w:r w:rsidR="00F44DB7" w:rsidRPr="00987757">
        <w:t xml:space="preserve"> – </w:t>
      </w:r>
      <w:r w:rsidR="005C3EFD">
        <w:t>c</w:t>
      </w:r>
      <w:r w:rsidR="00454944" w:rsidRPr="00987757">
        <w:t>oordenar</w:t>
      </w:r>
      <w:r w:rsidR="00F44DB7" w:rsidRPr="00987757">
        <w:t xml:space="preserve"> processos negociais e oferta de subsídios que permitam ao Conselho Diretor da Anatel e/ou ao Ministério das Comunicações dirimir eventuais conflitos que venham a ocorrer nos procedimentos relativos às atividades da EAD;</w:t>
      </w:r>
    </w:p>
    <w:p w14:paraId="08F7D4BD" w14:textId="77777777" w:rsidR="00DF6621" w:rsidRDefault="00DF6621" w:rsidP="00E71D09">
      <w:pPr>
        <w:autoSpaceDE w:val="0"/>
        <w:autoSpaceDN w:val="0"/>
        <w:jc w:val="both"/>
      </w:pPr>
    </w:p>
    <w:p w14:paraId="7BCAFF38" w14:textId="3A1E93A6" w:rsidR="001B4C58" w:rsidRDefault="00E71D09" w:rsidP="00987757">
      <w:pPr>
        <w:autoSpaceDE w:val="0"/>
        <w:autoSpaceDN w:val="0"/>
        <w:ind w:firstLine="567"/>
        <w:jc w:val="both"/>
      </w:pPr>
      <w:r>
        <w:t>I</w:t>
      </w:r>
      <w:r w:rsidR="001B4C58">
        <w:t>X – atuar para condução do uso do saldo de recursos remanescentes para execução dos projetos adicionais aprovados pelo Conselho Diretor da Anatel</w:t>
      </w:r>
      <w:r w:rsidR="007A605F">
        <w:t xml:space="preserve">, </w:t>
      </w:r>
      <w:r w:rsidR="00193789">
        <w:t xml:space="preserve">observando </w:t>
      </w:r>
      <w:r w:rsidR="00C15E7E">
        <w:t>a liberação de recursos vinculada às suas fases</w:t>
      </w:r>
      <w:r w:rsidR="001E42D3">
        <w:t xml:space="preserve"> ou etapas</w:t>
      </w:r>
      <w:r w:rsidR="00C15E7E">
        <w:t>;</w:t>
      </w:r>
    </w:p>
    <w:p w14:paraId="3F977FA3" w14:textId="77777777" w:rsidR="00DF6621" w:rsidRDefault="00DF6621" w:rsidP="00987757">
      <w:pPr>
        <w:autoSpaceDE w:val="0"/>
        <w:autoSpaceDN w:val="0"/>
        <w:ind w:firstLine="567"/>
        <w:jc w:val="both"/>
      </w:pPr>
    </w:p>
    <w:p w14:paraId="5673CDCD" w14:textId="4213105C" w:rsidR="007A605F" w:rsidRDefault="007A605F" w:rsidP="00987757">
      <w:pPr>
        <w:autoSpaceDE w:val="0"/>
        <w:autoSpaceDN w:val="0"/>
        <w:ind w:firstLine="567"/>
        <w:jc w:val="both"/>
      </w:pPr>
      <w:r>
        <w:t xml:space="preserve">X – informar ao Conselho Diretor da Anatel </w:t>
      </w:r>
      <w:r w:rsidR="00C15E7E">
        <w:t>o acompanhamento de cada fase dos projetos aprovados, descrevendo os resultados da execução das fases finalizadas;</w:t>
      </w:r>
    </w:p>
    <w:p w14:paraId="29F44CDF" w14:textId="77777777" w:rsidR="00F44DB7" w:rsidRPr="00987757" w:rsidRDefault="00F44DB7" w:rsidP="00987757">
      <w:pPr>
        <w:autoSpaceDE w:val="0"/>
        <w:autoSpaceDN w:val="0"/>
        <w:ind w:firstLine="567"/>
        <w:jc w:val="both"/>
      </w:pPr>
    </w:p>
    <w:p w14:paraId="1C35CF2C" w14:textId="70677714" w:rsidR="005F2EF1" w:rsidRDefault="00B25FF3" w:rsidP="00987757">
      <w:pPr>
        <w:autoSpaceDE w:val="0"/>
        <w:autoSpaceDN w:val="0"/>
        <w:ind w:firstLine="567"/>
        <w:jc w:val="both"/>
      </w:pPr>
      <w:r w:rsidRPr="00987757">
        <w:t>X</w:t>
      </w:r>
      <w:r w:rsidR="00E93D04">
        <w:t>I</w:t>
      </w:r>
      <w:r w:rsidRPr="00987757">
        <w:t xml:space="preserve"> – </w:t>
      </w:r>
      <w:r w:rsidR="005C3EFD">
        <w:t>a</w:t>
      </w:r>
      <w:r w:rsidR="005F2EF1" w:rsidRPr="00987757">
        <w:t>tuar preventivamente, caso necessário, para dirimir eventuais problemas técnicos no processo de redistribuição de canais de TV e RTV e na mitigação de interferências prejudiciais nos sistemas de radiocomunicação;</w:t>
      </w:r>
    </w:p>
    <w:p w14:paraId="7C390000" w14:textId="77777777" w:rsidR="005F2EF1" w:rsidRPr="00987757" w:rsidRDefault="005F2EF1" w:rsidP="00987757">
      <w:pPr>
        <w:autoSpaceDE w:val="0"/>
        <w:autoSpaceDN w:val="0"/>
        <w:ind w:firstLine="567"/>
        <w:jc w:val="both"/>
      </w:pPr>
    </w:p>
    <w:p w14:paraId="31C20B98" w14:textId="4C503C6A" w:rsidR="005F2EF1" w:rsidRPr="00987757" w:rsidRDefault="00273BEC" w:rsidP="00987757">
      <w:pPr>
        <w:autoSpaceDE w:val="0"/>
        <w:autoSpaceDN w:val="0"/>
        <w:ind w:firstLine="567"/>
        <w:jc w:val="both"/>
      </w:pPr>
      <w:r w:rsidRPr="00987757">
        <w:t>XI</w:t>
      </w:r>
      <w:r w:rsidR="008B244E">
        <w:t>I</w:t>
      </w:r>
      <w:r w:rsidRPr="00987757">
        <w:t xml:space="preserve"> – </w:t>
      </w:r>
      <w:r w:rsidR="005C3EFD">
        <w:t>r</w:t>
      </w:r>
      <w:r w:rsidR="005F2EF1" w:rsidRPr="00987757">
        <w:t>ealizar, a qualquer tempo, auditoria sobre as atividades operacionais, comerciais, administrativas e financeiras da EAD;</w:t>
      </w:r>
    </w:p>
    <w:p w14:paraId="7C4388FA" w14:textId="77777777" w:rsidR="005F2EF1" w:rsidRPr="00987757" w:rsidRDefault="005F2EF1" w:rsidP="00987757">
      <w:pPr>
        <w:autoSpaceDE w:val="0"/>
        <w:autoSpaceDN w:val="0"/>
        <w:ind w:firstLine="567"/>
        <w:jc w:val="both"/>
      </w:pPr>
    </w:p>
    <w:p w14:paraId="45EAD8F4" w14:textId="165AAF1C" w:rsidR="0022277E" w:rsidRPr="00987757" w:rsidRDefault="00706891" w:rsidP="00987757">
      <w:pPr>
        <w:autoSpaceDE w:val="0"/>
        <w:autoSpaceDN w:val="0"/>
        <w:ind w:firstLine="567"/>
        <w:jc w:val="both"/>
      </w:pPr>
      <w:r w:rsidRPr="00193789">
        <w:t>X</w:t>
      </w:r>
      <w:r w:rsidR="00E818E0">
        <w:t>I</w:t>
      </w:r>
      <w:r w:rsidR="00E71D09">
        <w:t>II</w:t>
      </w:r>
      <w:r w:rsidR="00273BEC" w:rsidRPr="00193789">
        <w:t xml:space="preserve"> – </w:t>
      </w:r>
      <w:r w:rsidR="005C3EFD" w:rsidRPr="00193789">
        <w:t>o</w:t>
      </w:r>
      <w:r w:rsidR="00273BEC" w:rsidRPr="00193789">
        <w:t xml:space="preserve">rientar </w:t>
      </w:r>
      <w:r w:rsidR="0022277E" w:rsidRPr="00193789">
        <w:t xml:space="preserve">a definição de critérios para as atividades da EAD relativas à especificação, aquisição e instalação de equipamentos e infraestrutura de radiodifusão que garantam condições técnicas de cobertura, capacidade e qualidade semelhantes as dos equipamentos de radiodifusão já utilizados pelos </w:t>
      </w:r>
      <w:proofErr w:type="spellStart"/>
      <w:r w:rsidR="0022277E" w:rsidRPr="00193789">
        <w:t>radiodifusores</w:t>
      </w:r>
      <w:proofErr w:type="spellEnd"/>
      <w:r w:rsidR="0022277E" w:rsidRPr="00193789">
        <w:t xml:space="preserve"> objeto do ressarcimento, bem como a continuidade do serviço durante a redistribuição do respectivo canal;</w:t>
      </w:r>
    </w:p>
    <w:p w14:paraId="5D91E57A" w14:textId="77777777" w:rsidR="0022277E" w:rsidRPr="00987757" w:rsidRDefault="0022277E" w:rsidP="00987757">
      <w:pPr>
        <w:autoSpaceDE w:val="0"/>
        <w:autoSpaceDN w:val="0"/>
        <w:ind w:firstLine="567"/>
        <w:jc w:val="both"/>
      </w:pPr>
    </w:p>
    <w:p w14:paraId="411D552F" w14:textId="2FFC8277" w:rsidR="0022277E" w:rsidRPr="00987757" w:rsidRDefault="00706891" w:rsidP="00987757">
      <w:pPr>
        <w:autoSpaceDE w:val="0"/>
        <w:autoSpaceDN w:val="0"/>
        <w:ind w:firstLine="567"/>
        <w:jc w:val="both"/>
      </w:pPr>
      <w:r>
        <w:t>X</w:t>
      </w:r>
      <w:r w:rsidR="00E71D09">
        <w:t>I</w:t>
      </w:r>
      <w:r>
        <w:t>V</w:t>
      </w:r>
      <w:r w:rsidR="00273BEC" w:rsidRPr="00987757">
        <w:t xml:space="preserve"> – </w:t>
      </w:r>
      <w:r w:rsidR="005C3EFD">
        <w:t>d</w:t>
      </w:r>
      <w:r w:rsidR="00273BEC" w:rsidRPr="00987757">
        <w:t>efinir</w:t>
      </w:r>
      <w:r w:rsidR="0022277E" w:rsidRPr="00987757">
        <w:t xml:space="preserve"> critérios para fornecimento de informações, pela EAD, para a Agência;</w:t>
      </w:r>
    </w:p>
    <w:p w14:paraId="403B1C70" w14:textId="77777777" w:rsidR="0022277E" w:rsidRPr="00987757" w:rsidRDefault="0022277E" w:rsidP="00987757">
      <w:pPr>
        <w:autoSpaceDE w:val="0"/>
        <w:autoSpaceDN w:val="0"/>
        <w:ind w:firstLine="567"/>
        <w:jc w:val="both"/>
      </w:pPr>
    </w:p>
    <w:p w14:paraId="36BEBB6C" w14:textId="0525D90A" w:rsidR="00FF2E9E" w:rsidRPr="00364BE0" w:rsidRDefault="000812B8" w:rsidP="00987757">
      <w:pPr>
        <w:autoSpaceDE w:val="0"/>
        <w:autoSpaceDN w:val="0"/>
        <w:ind w:firstLine="567"/>
        <w:jc w:val="both"/>
      </w:pPr>
      <w:r w:rsidRPr="008B244E">
        <w:t>X</w:t>
      </w:r>
      <w:r w:rsidR="008B244E" w:rsidRPr="008B244E">
        <w:t>V</w:t>
      </w:r>
      <w:r w:rsidR="00FF2E9E" w:rsidRPr="008B244E">
        <w:t xml:space="preserve"> </w:t>
      </w:r>
      <w:r w:rsidR="00D36B5F" w:rsidRPr="008B244E">
        <w:t xml:space="preserve">– </w:t>
      </w:r>
      <w:r w:rsidR="005C3EFD" w:rsidRPr="008B244E">
        <w:t>d</w:t>
      </w:r>
      <w:r w:rsidR="00D36B5F" w:rsidRPr="008B244E">
        <w:t xml:space="preserve">efinir </w:t>
      </w:r>
      <w:r w:rsidR="00FF2E9E" w:rsidRPr="008B244E">
        <w:t>a especificação e a forma de distribuição d</w:t>
      </w:r>
      <w:r w:rsidR="008B244E">
        <w:t>e</w:t>
      </w:r>
      <w:r w:rsidR="00FF2E9E" w:rsidRPr="008B244E">
        <w:t xml:space="preserve"> Conversor de TV Digital Terrestre</w:t>
      </w:r>
      <w:r w:rsidR="008B244E" w:rsidRPr="008B244E">
        <w:t xml:space="preserve"> </w:t>
      </w:r>
      <w:r w:rsidR="008B244E">
        <w:t>e de</w:t>
      </w:r>
      <w:r w:rsidR="00FF2E9E" w:rsidRPr="008B244E">
        <w:t xml:space="preserve"> antena de recepção de TV Digital</w:t>
      </w:r>
      <w:r w:rsidR="00F234BE" w:rsidRPr="008B244E">
        <w:t>, na execução dos projetos adicionais</w:t>
      </w:r>
      <w:r w:rsidR="00FF2E9E" w:rsidRPr="008B244E">
        <w:t>;</w:t>
      </w:r>
    </w:p>
    <w:p w14:paraId="3491A6D8" w14:textId="77777777" w:rsidR="00904301" w:rsidRPr="00364BE0" w:rsidRDefault="00904301" w:rsidP="00987757">
      <w:pPr>
        <w:autoSpaceDE w:val="0"/>
        <w:autoSpaceDN w:val="0"/>
        <w:ind w:firstLine="567"/>
        <w:jc w:val="both"/>
      </w:pPr>
    </w:p>
    <w:p w14:paraId="52BA7C0B" w14:textId="77777777" w:rsidR="0043797E" w:rsidRPr="00364BE0" w:rsidRDefault="004B23CF" w:rsidP="004B23CF">
      <w:pPr>
        <w:autoSpaceDE w:val="0"/>
        <w:autoSpaceDN w:val="0"/>
        <w:spacing w:after="200"/>
        <w:ind w:firstLine="567"/>
        <w:jc w:val="both"/>
      </w:pPr>
      <w:r w:rsidRPr="00364BE0">
        <w:t>Art. 4º</w:t>
      </w:r>
      <w:r w:rsidR="00983D11" w:rsidRPr="00364BE0">
        <w:t xml:space="preserve"> </w:t>
      </w:r>
      <w:r w:rsidR="0082655C" w:rsidRPr="00364BE0">
        <w:t>Compõem</w:t>
      </w:r>
      <w:r w:rsidR="006F4579" w:rsidRPr="00364BE0">
        <w:t xml:space="preserve"> a estrutura</w:t>
      </w:r>
      <w:r w:rsidR="00AA3961" w:rsidRPr="00364BE0">
        <w:t xml:space="preserve"> do GIRED</w:t>
      </w:r>
      <w:r w:rsidR="006F4579" w:rsidRPr="00364BE0">
        <w:t>, c</w:t>
      </w:r>
      <w:r w:rsidR="0043797E" w:rsidRPr="00364BE0">
        <w:t xml:space="preserve">om a finalidade de </w:t>
      </w:r>
      <w:r w:rsidR="006044B4" w:rsidRPr="00364BE0">
        <w:t>assessorá-lo</w:t>
      </w:r>
      <w:r w:rsidR="00AA3961" w:rsidRPr="00364BE0">
        <w:t xml:space="preserve"> no</w:t>
      </w:r>
      <w:r w:rsidR="0043797E" w:rsidRPr="00364BE0">
        <w:t xml:space="preserve"> exercício de suas </w:t>
      </w:r>
      <w:r w:rsidR="006F4579" w:rsidRPr="00364BE0">
        <w:t>atividades</w:t>
      </w:r>
      <w:r w:rsidR="0043797E" w:rsidRPr="00364BE0">
        <w:t>,</w:t>
      </w:r>
      <w:r w:rsidR="006F4579" w:rsidRPr="00364BE0">
        <w:t xml:space="preserve"> </w:t>
      </w:r>
      <w:r w:rsidR="003000DD" w:rsidRPr="00364BE0">
        <w:t>os seguintes Grupos</w:t>
      </w:r>
      <w:r w:rsidR="0043797E" w:rsidRPr="00364BE0">
        <w:t xml:space="preserve"> Técnicos</w:t>
      </w:r>
      <w:r w:rsidR="00526BF5" w:rsidRPr="00364BE0">
        <w:t xml:space="preserve"> de apoio</w:t>
      </w:r>
      <w:r w:rsidR="0043797E" w:rsidRPr="00364BE0">
        <w:t>:</w:t>
      </w:r>
    </w:p>
    <w:p w14:paraId="57358816" w14:textId="77777777" w:rsidR="0043797E" w:rsidRPr="00364BE0" w:rsidRDefault="0043797E" w:rsidP="004B23CF">
      <w:pPr>
        <w:autoSpaceDE w:val="0"/>
        <w:autoSpaceDN w:val="0"/>
        <w:spacing w:after="200"/>
        <w:ind w:firstLine="567"/>
        <w:jc w:val="both"/>
      </w:pPr>
      <w:r w:rsidRPr="00364BE0">
        <w:t xml:space="preserve">I – </w:t>
      </w:r>
      <w:r w:rsidR="00132121" w:rsidRPr="00364BE0">
        <w:t>Grupo Técnico de Comunicação (GT-Com)</w:t>
      </w:r>
      <w:r w:rsidRPr="00364BE0">
        <w:t>;</w:t>
      </w:r>
    </w:p>
    <w:p w14:paraId="3BB2A8E2" w14:textId="3E1ABE40" w:rsidR="0043797E" w:rsidRPr="00364BE0" w:rsidRDefault="0043797E" w:rsidP="004B23CF">
      <w:pPr>
        <w:autoSpaceDE w:val="0"/>
        <w:autoSpaceDN w:val="0"/>
        <w:spacing w:after="200"/>
        <w:ind w:firstLine="567"/>
        <w:jc w:val="both"/>
      </w:pPr>
      <w:r w:rsidRPr="00364BE0">
        <w:t xml:space="preserve">II – </w:t>
      </w:r>
      <w:r w:rsidR="00132121" w:rsidRPr="00364BE0">
        <w:t>Grupo Técnico de</w:t>
      </w:r>
      <w:r w:rsidR="008B244E">
        <w:t xml:space="preserve"> </w:t>
      </w:r>
      <w:r w:rsidR="00132121" w:rsidRPr="00364BE0">
        <w:t>Recepção</w:t>
      </w:r>
      <w:r w:rsidR="00E3286C">
        <w:t xml:space="preserve"> e Remanejamento</w:t>
      </w:r>
      <w:r w:rsidR="00132121" w:rsidRPr="00364BE0">
        <w:t xml:space="preserve"> (GT-</w:t>
      </w:r>
      <w:proofErr w:type="spellStart"/>
      <w:r w:rsidR="00132121" w:rsidRPr="00364BE0">
        <w:t>Rx</w:t>
      </w:r>
      <w:proofErr w:type="spellEnd"/>
      <w:r w:rsidR="00E3286C">
        <w:t>/</w:t>
      </w:r>
      <w:proofErr w:type="spellStart"/>
      <w:r w:rsidR="00E3286C">
        <w:t>Rm</w:t>
      </w:r>
      <w:proofErr w:type="spellEnd"/>
      <w:r w:rsidR="00132121" w:rsidRPr="00364BE0">
        <w:t>)</w:t>
      </w:r>
      <w:r w:rsidRPr="00364BE0">
        <w:t>;</w:t>
      </w:r>
    </w:p>
    <w:p w14:paraId="369BD082" w14:textId="66F88FE0" w:rsidR="00861652" w:rsidRDefault="004D327A" w:rsidP="004B23CF">
      <w:pPr>
        <w:autoSpaceDE w:val="0"/>
        <w:autoSpaceDN w:val="0"/>
        <w:spacing w:after="200"/>
        <w:ind w:firstLine="567"/>
        <w:jc w:val="both"/>
      </w:pPr>
      <w:r>
        <w:t>III</w:t>
      </w:r>
      <w:r w:rsidR="00C5291A" w:rsidRPr="00364BE0">
        <w:t xml:space="preserve"> – Grupo Técnico de Acompanhamento Financeiro (GT-F)</w:t>
      </w:r>
      <w:r w:rsidR="008B244E">
        <w:t>;</w:t>
      </w:r>
    </w:p>
    <w:p w14:paraId="03F27CA5" w14:textId="005898A9" w:rsidR="00132121" w:rsidRDefault="004D327A" w:rsidP="00011B79">
      <w:pPr>
        <w:autoSpaceDE w:val="0"/>
        <w:autoSpaceDN w:val="0"/>
        <w:spacing w:after="200"/>
        <w:ind w:firstLine="567"/>
        <w:jc w:val="both"/>
      </w:pPr>
      <w:r>
        <w:t>I</w:t>
      </w:r>
      <w:r w:rsidR="00861652">
        <w:t>V – Grupo Técnico d</w:t>
      </w:r>
      <w:r w:rsidR="002A008C">
        <w:t>o</w:t>
      </w:r>
      <w:r w:rsidR="00861652">
        <w:t xml:space="preserve"> Projeto</w:t>
      </w:r>
      <w:r w:rsidR="00F15381">
        <w:t xml:space="preserve"> Adicional</w:t>
      </w:r>
      <w:r w:rsidR="00861652">
        <w:t xml:space="preserve"> </w:t>
      </w:r>
      <w:r w:rsidR="002A008C">
        <w:t>d</w:t>
      </w:r>
      <w:r w:rsidR="002D783C">
        <w:t>e</w:t>
      </w:r>
      <w:r w:rsidR="002A008C">
        <w:t xml:space="preserve"> </w:t>
      </w:r>
      <w:ins w:id="0" w:author="Luis Renato Giffoni Rodrigues" w:date="2021-02-16T11:38:00Z">
        <w:r w:rsidR="009533E4">
          <w:t xml:space="preserve">TV Digital </w:t>
        </w:r>
      </w:ins>
      <w:del w:id="1" w:author="Luis Renato Giffoni Rodrigues" w:date="2021-02-16T11:39:00Z">
        <w:r w:rsidR="002A008C" w:rsidDel="009533E4">
          <w:delText>Radiodifusão</w:delText>
        </w:r>
        <w:r w:rsidR="00D90063" w:rsidDel="009533E4">
          <w:delText xml:space="preserve"> </w:delText>
        </w:r>
      </w:del>
      <w:r w:rsidR="00D90063">
        <w:t>(</w:t>
      </w:r>
      <w:del w:id="2" w:author="Luis Renato Giffoni Rodrigues" w:date="2021-02-16T11:39:00Z">
        <w:r w:rsidR="00D90063" w:rsidDel="00C50E42">
          <w:delText>GT-</w:delText>
        </w:r>
      </w:del>
      <w:ins w:id="3" w:author="Luis Renato Giffoni Rodrigues" w:date="2021-02-16T11:39:00Z">
        <w:r w:rsidR="00C50E42">
          <w:t>GT-TV Digital</w:t>
        </w:r>
      </w:ins>
      <w:del w:id="4" w:author="Luis Renato Giffoni Rodrigues" w:date="2021-02-16T11:39:00Z">
        <w:r w:rsidR="00524237" w:rsidDel="00C50E42">
          <w:delText>P</w:delText>
        </w:r>
        <w:r w:rsidDel="00C50E42">
          <w:delText>R</w:delText>
        </w:r>
      </w:del>
      <w:r w:rsidR="00D90063">
        <w:t>)</w:t>
      </w:r>
      <w:r w:rsidR="008B244E">
        <w:t>; e</w:t>
      </w:r>
    </w:p>
    <w:p w14:paraId="7253B567" w14:textId="0C70FE77" w:rsidR="004D327A" w:rsidRPr="00364BE0" w:rsidRDefault="004D327A" w:rsidP="004B23CF">
      <w:pPr>
        <w:autoSpaceDE w:val="0"/>
        <w:autoSpaceDN w:val="0"/>
        <w:spacing w:after="200"/>
        <w:ind w:firstLine="567"/>
        <w:jc w:val="both"/>
      </w:pPr>
      <w:r>
        <w:t xml:space="preserve">V – Grupo Técnico do Projeto </w:t>
      </w:r>
      <w:r w:rsidR="00F15381">
        <w:t>Adicional</w:t>
      </w:r>
      <w:ins w:id="5" w:author="Luis Renato Giffoni Rodrigues" w:date="2021-02-16T11:39:00Z">
        <w:r w:rsidR="00FC6F1C">
          <w:t xml:space="preserve"> Norte </w:t>
        </w:r>
      </w:ins>
      <w:ins w:id="6" w:author="Luis Renato Giffoni Rodrigues" w:date="2021-02-16T11:40:00Z">
        <w:r w:rsidR="00FC6F1C">
          <w:t>Conectado</w:t>
        </w:r>
      </w:ins>
      <w:r w:rsidR="00F15381">
        <w:t xml:space="preserve"> </w:t>
      </w:r>
      <w:del w:id="7" w:author="Luis Renato Giffoni Rodrigues" w:date="2021-02-16T11:40:00Z">
        <w:r w:rsidR="002D783C" w:rsidDel="00A80C7B">
          <w:delText xml:space="preserve">do Programa Amazônia Integrada e Sustentável </w:delText>
        </w:r>
      </w:del>
      <w:r w:rsidR="002D783C">
        <w:t>(</w:t>
      </w:r>
      <w:del w:id="8" w:author="Luis Renato Giffoni Rodrigues" w:date="2021-02-16T11:40:00Z">
        <w:r w:rsidR="002D783C" w:rsidDel="00A80C7B">
          <w:delText>GT-</w:delText>
        </w:r>
      </w:del>
      <w:ins w:id="9" w:author="Luis Renato Giffoni Rodrigues" w:date="2021-02-16T11:40:00Z">
        <w:r w:rsidR="00A80C7B">
          <w:t>GT-Norte</w:t>
        </w:r>
      </w:ins>
      <w:del w:id="10" w:author="Luis Renato Giffoni Rodrigues" w:date="2021-02-16T11:40:00Z">
        <w:r w:rsidR="002D783C" w:rsidDel="00A80C7B">
          <w:delText>PP</w:delText>
        </w:r>
      </w:del>
      <w:r w:rsidR="002D783C">
        <w:t>)</w:t>
      </w:r>
      <w:r w:rsidR="008B244E">
        <w:t>.</w:t>
      </w:r>
    </w:p>
    <w:p w14:paraId="08A481F6" w14:textId="77777777" w:rsidR="004B23CF" w:rsidRPr="00364BE0" w:rsidRDefault="00132121" w:rsidP="004B23CF">
      <w:pPr>
        <w:autoSpaceDE w:val="0"/>
        <w:autoSpaceDN w:val="0"/>
        <w:spacing w:after="200"/>
        <w:ind w:firstLine="567"/>
        <w:jc w:val="both"/>
      </w:pPr>
      <w:r w:rsidRPr="00364BE0">
        <w:t>§1º Todos os Grupos Técnicos do GIRED</w:t>
      </w:r>
      <w:r w:rsidR="004B23CF" w:rsidRPr="00364BE0">
        <w:t xml:space="preserve"> </w:t>
      </w:r>
      <w:r w:rsidRPr="00364BE0">
        <w:t xml:space="preserve">serão </w:t>
      </w:r>
      <w:r w:rsidR="004B23CF" w:rsidRPr="00364BE0">
        <w:t>coordenados por membros da Anatel, designados pelo Presidente do GIRED</w:t>
      </w:r>
      <w:r w:rsidRPr="00364BE0">
        <w:t>.</w:t>
      </w:r>
    </w:p>
    <w:p w14:paraId="2A1A80CD" w14:textId="38894D05" w:rsidR="004B23CF" w:rsidRPr="00364BE0" w:rsidRDefault="004B23CF" w:rsidP="004B23CF">
      <w:pPr>
        <w:autoSpaceDE w:val="0"/>
        <w:autoSpaceDN w:val="0"/>
        <w:spacing w:after="200"/>
        <w:ind w:firstLine="567"/>
        <w:jc w:val="both"/>
      </w:pPr>
      <w:r w:rsidRPr="00364BE0">
        <w:t>§</w:t>
      </w:r>
      <w:r w:rsidR="00132121" w:rsidRPr="00364BE0">
        <w:t>2</w:t>
      </w:r>
      <w:r w:rsidRPr="00364BE0">
        <w:t>º Outros Grupos Técnicos de apoio poderão ser criados</w:t>
      </w:r>
      <w:r w:rsidR="002D783C">
        <w:t xml:space="preserve"> ou alterados</w:t>
      </w:r>
      <w:r w:rsidRPr="00364BE0">
        <w:t xml:space="preserve"> por decisão do Presidente do GIRED para a realização de atividades complementares ou atendimento de novas demandas, caso se mostrem necessários.</w:t>
      </w:r>
    </w:p>
    <w:p w14:paraId="55CC086C" w14:textId="433D0C04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64BE0">
        <w:t xml:space="preserve">§ </w:t>
      </w:r>
      <w:r w:rsidR="00997BC2" w:rsidRPr="00364BE0">
        <w:t>3</w:t>
      </w:r>
      <w:r w:rsidRPr="00364BE0">
        <w:t xml:space="preserve">º </w:t>
      </w:r>
      <w:r w:rsidR="00DB44FA" w:rsidRPr="00364BE0">
        <w:t>As</w:t>
      </w:r>
      <w:r w:rsidRPr="00364BE0">
        <w:t xml:space="preserve"> proponentes vencedoras</w:t>
      </w:r>
      <w:r w:rsidR="008B244E">
        <w:t xml:space="preserve"> e</w:t>
      </w:r>
      <w:r w:rsidRPr="00364BE0">
        <w:t xml:space="preserve"> os </w:t>
      </w:r>
      <w:proofErr w:type="spellStart"/>
      <w:r w:rsidRPr="00364BE0">
        <w:t>radiodifusores</w:t>
      </w:r>
      <w:proofErr w:type="spellEnd"/>
      <w:r w:rsidR="002D783C">
        <w:t xml:space="preserve"> </w:t>
      </w:r>
      <w:r w:rsidR="00DB44FA" w:rsidRPr="00364BE0">
        <w:t>poderão</w:t>
      </w:r>
      <w:r w:rsidRPr="00364BE0">
        <w:t xml:space="preserve"> indicar profissionais e colaboradores para integrar os Grupos Técnicos, em quantidade a ser definida pelo </w:t>
      </w:r>
      <w:r w:rsidR="008B244E" w:rsidRPr="00A83CC2">
        <w:t>Presidente do</w:t>
      </w:r>
      <w:r w:rsidR="008B244E">
        <w:t xml:space="preserve"> </w:t>
      </w:r>
      <w:r w:rsidRPr="00364BE0">
        <w:t>GIRED e respeitado o equilíbrio</w:t>
      </w:r>
      <w:r w:rsidRPr="00997BC2">
        <w:t xml:space="preserve"> de indicações.</w:t>
      </w:r>
    </w:p>
    <w:p w14:paraId="0F6BE9CF" w14:textId="16EF6AD9" w:rsidR="00147999" w:rsidRPr="00997BC2" w:rsidRDefault="00147999" w:rsidP="004B23CF">
      <w:pPr>
        <w:autoSpaceDE w:val="0"/>
        <w:autoSpaceDN w:val="0"/>
        <w:spacing w:after="200"/>
        <w:ind w:firstLine="567"/>
        <w:jc w:val="both"/>
      </w:pPr>
      <w:r>
        <w:t xml:space="preserve">§ 4º </w:t>
      </w:r>
      <w:r w:rsidR="00EB5F56">
        <w:t xml:space="preserve">A </w:t>
      </w:r>
      <w:r>
        <w:t>EAD</w:t>
      </w:r>
      <w:r w:rsidR="00EB5F56">
        <w:t xml:space="preserve"> participará como convidada observadora de todos os Grupos Técnicos</w:t>
      </w:r>
      <w:r w:rsidR="00023CC1">
        <w:t>.</w:t>
      </w:r>
    </w:p>
    <w:p w14:paraId="39F5641F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997BC2">
        <w:t xml:space="preserve">§ </w:t>
      </w:r>
      <w:r w:rsidR="00AB5E78">
        <w:t>5</w:t>
      </w:r>
      <w:r w:rsidRPr="00997BC2">
        <w:t xml:space="preserve">º A critério do Presidente do GIRED, poderão ser </w:t>
      </w:r>
      <w:r w:rsidR="00C23B8E" w:rsidRPr="00997BC2">
        <w:t xml:space="preserve">convidados a participar das discussões </w:t>
      </w:r>
      <w:r w:rsidRPr="00997BC2">
        <w:t>nos Grupos Técni</w:t>
      </w:r>
      <w:r w:rsidRPr="00392D13">
        <w:t xml:space="preserve">cos outros profissionais e colaboradores, que contribuam com seu conhecimento e experiência para o desenvolvimento das atividades. </w:t>
      </w:r>
    </w:p>
    <w:p w14:paraId="160EBC66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Art. 5º</w:t>
      </w:r>
      <w:r w:rsidR="00EC1BD3" w:rsidRPr="00392D13">
        <w:t xml:space="preserve"> </w:t>
      </w:r>
      <w:r w:rsidRPr="00392D13">
        <w:t>O GIRED será composto pelos seguintes membros:</w:t>
      </w:r>
    </w:p>
    <w:p w14:paraId="4E5E654D" w14:textId="77777777" w:rsidR="004B23CF" w:rsidRPr="00392D13" w:rsidRDefault="004B23CF" w:rsidP="001B3A37">
      <w:pPr>
        <w:autoSpaceDE w:val="0"/>
        <w:autoSpaceDN w:val="0"/>
        <w:spacing w:after="200"/>
        <w:ind w:firstLine="567"/>
        <w:jc w:val="both"/>
      </w:pPr>
      <w:r w:rsidRPr="00392D13">
        <w:t>I –</w:t>
      </w:r>
      <w:r w:rsidR="00392D13" w:rsidRPr="00392D13">
        <w:t xml:space="preserve"> </w:t>
      </w:r>
      <w:r w:rsidRPr="00392D13">
        <w:t>Representantes da Anatel:</w:t>
      </w:r>
    </w:p>
    <w:p w14:paraId="1661296B" w14:textId="77777777" w:rsidR="004B23CF" w:rsidRPr="00392D13" w:rsidRDefault="00AD5F3D" w:rsidP="001B3A37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1418" w:hanging="425"/>
        <w:jc w:val="both"/>
      </w:pPr>
      <w:r>
        <w:t>u</w:t>
      </w:r>
      <w:r w:rsidR="007F4607" w:rsidRPr="00392D13">
        <w:t xml:space="preserve">m </w:t>
      </w:r>
      <w:r w:rsidR="004B23CF" w:rsidRPr="00392D13">
        <w:t>Conselheiro da Anatel, Presidente do GIRED, indicado pelo Conselho Diretor da Anatel; e</w:t>
      </w:r>
    </w:p>
    <w:p w14:paraId="287EBDAC" w14:textId="77777777" w:rsidR="004B23CF" w:rsidRPr="00392D13" w:rsidRDefault="005A2590" w:rsidP="001B3A37">
      <w:pPr>
        <w:pStyle w:val="PargrafodaLista"/>
        <w:numPr>
          <w:ilvl w:val="0"/>
          <w:numId w:val="1"/>
        </w:numPr>
        <w:autoSpaceDE w:val="0"/>
        <w:autoSpaceDN w:val="0"/>
        <w:spacing w:after="200"/>
        <w:ind w:left="1418" w:hanging="425"/>
        <w:jc w:val="both"/>
      </w:pPr>
      <w:r>
        <w:t>um</w:t>
      </w:r>
      <w:r w:rsidR="00F0734A">
        <w:t xml:space="preserve"> </w:t>
      </w:r>
      <w:r w:rsidR="00955DD6">
        <w:t xml:space="preserve">suplente, </w:t>
      </w:r>
      <w:r w:rsidR="00F0734A">
        <w:t>Secretário do GIRED</w:t>
      </w:r>
      <w:r w:rsidR="004B23CF" w:rsidRPr="00392D13">
        <w:t>.</w:t>
      </w:r>
    </w:p>
    <w:p w14:paraId="213F341F" w14:textId="77777777" w:rsidR="004B23CF" w:rsidRPr="00392D13" w:rsidRDefault="004B23CF" w:rsidP="001B3A37">
      <w:pPr>
        <w:autoSpaceDE w:val="0"/>
        <w:autoSpaceDN w:val="0"/>
        <w:spacing w:after="200"/>
        <w:ind w:firstLine="567"/>
        <w:jc w:val="both"/>
      </w:pPr>
      <w:r w:rsidRPr="00392D13">
        <w:t>II –</w:t>
      </w:r>
      <w:r w:rsidR="008438B2">
        <w:t xml:space="preserve"> </w:t>
      </w:r>
      <w:r w:rsidR="00AD5F3D">
        <w:t>u</w:t>
      </w:r>
      <w:r w:rsidR="000F5ACB" w:rsidRPr="00AD5F3D">
        <w:t xml:space="preserve">m </w:t>
      </w:r>
      <w:r w:rsidR="00457B06" w:rsidRPr="00392D13">
        <w:t>r</w:t>
      </w:r>
      <w:r w:rsidRPr="00392D13">
        <w:t>epresentante do Ministério das Comunicações</w:t>
      </w:r>
      <w:r w:rsidR="00F67C7A">
        <w:t xml:space="preserve"> e </w:t>
      </w:r>
      <w:r w:rsidR="007F5DB6">
        <w:t xml:space="preserve">seu </w:t>
      </w:r>
      <w:r w:rsidR="00F67C7A">
        <w:t>respectivo suplente</w:t>
      </w:r>
      <w:r w:rsidRPr="00392D13">
        <w:t>;</w:t>
      </w:r>
    </w:p>
    <w:p w14:paraId="10BF4B6D" w14:textId="77777777" w:rsidR="004B23CF" w:rsidRPr="00392D13" w:rsidRDefault="004B23CF" w:rsidP="001B3A37">
      <w:pPr>
        <w:autoSpaceDE w:val="0"/>
        <w:autoSpaceDN w:val="0"/>
        <w:spacing w:after="200"/>
        <w:ind w:firstLine="567"/>
        <w:jc w:val="both"/>
      </w:pPr>
      <w:r w:rsidRPr="00392D13">
        <w:t>III –</w:t>
      </w:r>
      <w:r w:rsidR="008438B2">
        <w:t xml:space="preserve"> u</w:t>
      </w:r>
      <w:r w:rsidR="000F5ACB" w:rsidRPr="008438B2">
        <w:t xml:space="preserve">m </w:t>
      </w:r>
      <w:r w:rsidR="00457B06" w:rsidRPr="00392D13">
        <w:t>r</w:t>
      </w:r>
      <w:r w:rsidRPr="00392D13">
        <w:t xml:space="preserve">epresentante </w:t>
      </w:r>
      <w:r w:rsidR="000F5ACB" w:rsidRPr="00392D13">
        <w:t xml:space="preserve">de cada </w:t>
      </w:r>
      <w:r w:rsidR="00470ECC">
        <w:t xml:space="preserve">uma das quatro </w:t>
      </w:r>
      <w:r w:rsidRPr="00392D13">
        <w:t>proponente</w:t>
      </w:r>
      <w:r w:rsidR="00470ECC">
        <w:t>s</w:t>
      </w:r>
      <w:r w:rsidRPr="00392D13">
        <w:t xml:space="preserve"> vencedora</w:t>
      </w:r>
      <w:r w:rsidR="00470ECC">
        <w:t>s</w:t>
      </w:r>
      <w:r w:rsidR="00535B96" w:rsidRPr="00392D13">
        <w:t xml:space="preserve"> do Edital nº 002/2014-SOR/SPR/CD-Anatel</w:t>
      </w:r>
      <w:r w:rsidRPr="00392D13">
        <w:t xml:space="preserve">, membro </w:t>
      </w:r>
      <w:r w:rsidR="00535B96" w:rsidRPr="00392D13">
        <w:t>titular</w:t>
      </w:r>
      <w:r w:rsidR="00BC2926">
        <w:t>,</w:t>
      </w:r>
      <w:r w:rsidR="00535B96" w:rsidRPr="00392D13">
        <w:t xml:space="preserve"> </w:t>
      </w:r>
      <w:r w:rsidRPr="00392D13">
        <w:t xml:space="preserve">e </w:t>
      </w:r>
      <w:r w:rsidR="00BC2926">
        <w:t xml:space="preserve">seu </w:t>
      </w:r>
      <w:r w:rsidRPr="00392D13">
        <w:t>respectivo suplente; e</w:t>
      </w:r>
    </w:p>
    <w:p w14:paraId="15BD56FD" w14:textId="77777777" w:rsidR="009538F7" w:rsidRPr="00CE7EC4" w:rsidRDefault="004B23CF" w:rsidP="009538F7">
      <w:pPr>
        <w:autoSpaceDE w:val="0"/>
        <w:autoSpaceDN w:val="0"/>
        <w:spacing w:after="200"/>
        <w:ind w:firstLine="567"/>
        <w:jc w:val="both"/>
      </w:pPr>
      <w:r w:rsidRPr="00392D13">
        <w:t>IV –</w:t>
      </w:r>
      <w:r w:rsidR="008438B2">
        <w:t xml:space="preserve"> </w:t>
      </w:r>
      <w:r w:rsidR="00457B06" w:rsidRPr="000D1712">
        <w:t xml:space="preserve">quatro </w:t>
      </w:r>
      <w:r w:rsidR="00457B06" w:rsidRPr="00392D13">
        <w:t>r</w:t>
      </w:r>
      <w:r w:rsidRPr="00392D13">
        <w:t xml:space="preserve">epresentantes dos </w:t>
      </w:r>
      <w:proofErr w:type="spellStart"/>
      <w:r w:rsidRPr="00392D13">
        <w:t>radiodifusores</w:t>
      </w:r>
      <w:proofErr w:type="spellEnd"/>
      <w:r w:rsidRPr="00392D13">
        <w:t xml:space="preserve">, indicados por entidades que </w:t>
      </w:r>
      <w:r w:rsidRPr="00CE7EC4">
        <w:t xml:space="preserve">os representem, </w:t>
      </w:r>
      <w:r w:rsidR="000D1712" w:rsidRPr="00CE7EC4">
        <w:t xml:space="preserve">membros titulares, </w:t>
      </w:r>
      <w:r w:rsidR="00FD39B4" w:rsidRPr="00CE7EC4">
        <w:t xml:space="preserve">e </w:t>
      </w:r>
      <w:r w:rsidR="00CE7EC4" w:rsidRPr="00CE7EC4">
        <w:t>seus respectivos</w:t>
      </w:r>
      <w:r w:rsidR="00FD39B4" w:rsidRPr="00CE7EC4">
        <w:t xml:space="preserve"> suplentes</w:t>
      </w:r>
      <w:r w:rsidRPr="00CE7EC4">
        <w:t>.</w:t>
      </w:r>
    </w:p>
    <w:p w14:paraId="1BBED8D7" w14:textId="77777777" w:rsidR="004B23CF" w:rsidRPr="00CE7EC4" w:rsidRDefault="004B23CF" w:rsidP="00CE7EC4">
      <w:pPr>
        <w:autoSpaceDE w:val="0"/>
        <w:autoSpaceDN w:val="0"/>
        <w:spacing w:after="200"/>
        <w:ind w:firstLine="567"/>
        <w:jc w:val="both"/>
      </w:pPr>
      <w:r w:rsidRPr="00CE7EC4">
        <w:t xml:space="preserve">Art. </w:t>
      </w:r>
      <w:r w:rsidR="00351632">
        <w:t>6</w:t>
      </w:r>
      <w:r w:rsidRPr="00CE7EC4">
        <w:t xml:space="preserve">º Os representantes das proponentes vencedoras e dos </w:t>
      </w:r>
      <w:proofErr w:type="spellStart"/>
      <w:r w:rsidRPr="00CE7EC4">
        <w:t>radiodifusores</w:t>
      </w:r>
      <w:proofErr w:type="spellEnd"/>
      <w:r w:rsidRPr="00CE7EC4">
        <w:t xml:space="preserve"> são de livre indicação e substituição, a qualquer tempo.</w:t>
      </w:r>
    </w:p>
    <w:p w14:paraId="03917B0A" w14:textId="77777777" w:rsidR="00CE7EC4" w:rsidRDefault="00A66AA1" w:rsidP="00CE7EC4">
      <w:pPr>
        <w:autoSpaceDE w:val="0"/>
        <w:autoSpaceDN w:val="0"/>
        <w:spacing w:after="200"/>
        <w:ind w:firstLine="567"/>
        <w:jc w:val="both"/>
      </w:pPr>
      <w:r>
        <w:t>§ 1º</w:t>
      </w:r>
      <w:r w:rsidR="004B23CF" w:rsidRPr="00CE7EC4">
        <w:t xml:space="preserve"> Portaria do Conselho Diretor da Anatel</w:t>
      </w:r>
      <w:r w:rsidR="009B11D5">
        <w:t xml:space="preserve"> aprovará </w:t>
      </w:r>
      <w:r w:rsidR="00A32CCD">
        <w:t>as indicações a representantes</w:t>
      </w:r>
      <w:r w:rsidR="004B23CF" w:rsidRPr="00CE7EC4">
        <w:t>.</w:t>
      </w:r>
    </w:p>
    <w:p w14:paraId="7F29D451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§ 2º A representação prevista no </w:t>
      </w:r>
      <w:r w:rsidRPr="00A66AA1">
        <w:rPr>
          <w:b/>
          <w:bCs/>
        </w:rPr>
        <w:t>caput</w:t>
      </w:r>
      <w:r w:rsidRPr="00A66AA1">
        <w:t xml:space="preserve"> pode, em caráter excepcional, ser exercida por um indivíduo especificamente constituído e exclusivamente para o processo de deliberação do GIRED, quando ausentes simultaneamente os representantes titular e suplente.</w:t>
      </w:r>
      <w:r w:rsidR="005C0AA9">
        <w:rPr>
          <w:rStyle w:val="Refdenotaderodap"/>
        </w:rPr>
        <w:footnoteReference w:id="1"/>
      </w:r>
      <w:r w:rsidRPr="00A66AA1">
        <w:t xml:space="preserve"> </w:t>
      </w:r>
    </w:p>
    <w:p w14:paraId="02C335A5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 </w:t>
      </w:r>
      <w:r w:rsidR="00E1152B" w:rsidRPr="00987757">
        <w:t>–</w:t>
      </w:r>
      <w:r w:rsidRPr="00A66AA1">
        <w:t xml:space="preserve"> o mandato para a representação excepcional somente é válido por uma única reunião do GIRED.</w:t>
      </w:r>
    </w:p>
    <w:p w14:paraId="15EDA521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II </w:t>
      </w:r>
      <w:r w:rsidR="00E1152B" w:rsidRPr="00987757">
        <w:t>–</w:t>
      </w:r>
      <w:r w:rsidRPr="00A66AA1">
        <w:t xml:space="preserve"> a representação excepcional deve ser aprovada pelo Presidente do GIRED e consignada em Ata no início da reunião. </w:t>
      </w:r>
    </w:p>
    <w:p w14:paraId="58E4A095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III </w:t>
      </w:r>
      <w:r w:rsidR="00E1152B" w:rsidRPr="00987757">
        <w:t>–</w:t>
      </w:r>
      <w:r w:rsidRPr="00A66AA1">
        <w:t xml:space="preserve"> o pedido de representação excepcional deve ser formalmente encaminhado ao Presidente do GIRED com ao menos um dia útil de antecedência da data da reunião.</w:t>
      </w:r>
    </w:p>
    <w:p w14:paraId="55F14A72" w14:textId="77777777" w:rsidR="00A66AA1" w:rsidRPr="00A66AA1" w:rsidRDefault="00A66AA1" w:rsidP="00A66AA1">
      <w:pPr>
        <w:autoSpaceDE w:val="0"/>
        <w:autoSpaceDN w:val="0"/>
        <w:spacing w:after="200"/>
        <w:ind w:firstLine="567"/>
        <w:jc w:val="both"/>
      </w:pPr>
      <w:r w:rsidRPr="00A66AA1">
        <w:t xml:space="preserve">IV </w:t>
      </w:r>
      <w:r w:rsidR="00E1152B" w:rsidRPr="00987757">
        <w:t>–</w:t>
      </w:r>
      <w:r w:rsidRPr="00A66AA1">
        <w:t xml:space="preserve"> o mandatário da representação excepcional tem direito de voz quando deferida pelo Presidente do GIRED e pleno direito de voto. </w:t>
      </w:r>
    </w:p>
    <w:p w14:paraId="15A16DDF" w14:textId="77777777" w:rsidR="00E818E0" w:rsidRDefault="00E818E0" w:rsidP="004B23CF">
      <w:pPr>
        <w:autoSpaceDE w:val="0"/>
        <w:autoSpaceDN w:val="0"/>
        <w:spacing w:after="200"/>
        <w:jc w:val="center"/>
        <w:rPr>
          <w:bCs/>
        </w:rPr>
      </w:pPr>
    </w:p>
    <w:p w14:paraId="24C1DAD9" w14:textId="77777777" w:rsidR="00EE6F33" w:rsidRPr="000E3206" w:rsidRDefault="00EE6F33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TÍTULO III</w:t>
      </w:r>
    </w:p>
    <w:p w14:paraId="3BF56BBB" w14:textId="77777777" w:rsidR="004B23CF" w:rsidRDefault="004B23CF" w:rsidP="004B23CF">
      <w:pPr>
        <w:autoSpaceDE w:val="0"/>
        <w:autoSpaceDN w:val="0"/>
        <w:spacing w:after="200"/>
        <w:jc w:val="center"/>
        <w:rPr>
          <w:bCs/>
        </w:rPr>
      </w:pPr>
      <w:r w:rsidRPr="000E3206">
        <w:rPr>
          <w:bCs/>
        </w:rPr>
        <w:t>DO FUNCIONAMENTO</w:t>
      </w:r>
    </w:p>
    <w:p w14:paraId="262F4660" w14:textId="77777777" w:rsidR="00E818E0" w:rsidRPr="000E3206" w:rsidRDefault="00E818E0" w:rsidP="004B23CF">
      <w:pPr>
        <w:autoSpaceDE w:val="0"/>
        <w:autoSpaceDN w:val="0"/>
        <w:spacing w:after="200"/>
        <w:jc w:val="center"/>
        <w:rPr>
          <w:bCs/>
        </w:rPr>
      </w:pPr>
    </w:p>
    <w:p w14:paraId="5132C7EA" w14:textId="7F4BB1D1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233634">
        <w:t>7</w:t>
      </w:r>
      <w:r w:rsidRPr="00392D13">
        <w:t>º</w:t>
      </w:r>
      <w:r w:rsidR="00233634">
        <w:t xml:space="preserve"> </w:t>
      </w:r>
      <w:r w:rsidRPr="00392D13">
        <w:t xml:space="preserve">O GIRED reunir-se-á </w:t>
      </w:r>
      <w:r w:rsidR="005F4FFC">
        <w:t>bimestr</w:t>
      </w:r>
      <w:r w:rsidRPr="009A0BB7">
        <w:t>almente</w:t>
      </w:r>
      <w:r w:rsidRPr="00392D13">
        <w:t xml:space="preserve"> e</w:t>
      </w:r>
      <w:r w:rsidR="00755128" w:rsidRPr="00392D13">
        <w:t>, sempre que necessário, poderão ser realizadas reuniões</w:t>
      </w:r>
      <w:r w:rsidRPr="00392D13">
        <w:t xml:space="preserve"> extraordinári</w:t>
      </w:r>
      <w:r w:rsidR="00755128" w:rsidRPr="00392D13">
        <w:t>as</w:t>
      </w:r>
      <w:r w:rsidRPr="00392D13">
        <w:t>.</w:t>
      </w:r>
    </w:p>
    <w:p w14:paraId="242C33D3" w14:textId="15F1AE44" w:rsidR="00AB5E78" w:rsidRDefault="00F2070B" w:rsidP="004B23CF">
      <w:pPr>
        <w:autoSpaceDE w:val="0"/>
        <w:autoSpaceDN w:val="0"/>
        <w:spacing w:after="200"/>
        <w:ind w:firstLine="567"/>
        <w:jc w:val="both"/>
      </w:pPr>
      <w:r>
        <w:t xml:space="preserve">§ 1º </w:t>
      </w:r>
      <w:r w:rsidR="00962D8A">
        <w:t xml:space="preserve">A convocação </w:t>
      </w:r>
      <w:r w:rsidR="002F217E">
        <w:t xml:space="preserve">e a pauta </w:t>
      </w:r>
      <w:r w:rsidR="00962D8A">
        <w:t>para as reuniões ser</w:t>
      </w:r>
      <w:r w:rsidR="002F217E">
        <w:t>ão</w:t>
      </w:r>
      <w:r w:rsidR="00962D8A">
        <w:t xml:space="preserve"> enviada</w:t>
      </w:r>
      <w:r w:rsidR="002F217E">
        <w:t>s</w:t>
      </w:r>
      <w:r w:rsidR="000812B8">
        <w:t>, por correio eletrônico,</w:t>
      </w:r>
      <w:r w:rsidR="00962D8A">
        <w:t xml:space="preserve"> com a antecedência mínima de 5 (cinco) dias úteis</w:t>
      </w:r>
      <w:r>
        <w:t xml:space="preserve"> para as ordinárias e de 1 (um) dia útil para </w:t>
      </w:r>
      <w:r w:rsidR="005F4FFC">
        <w:t xml:space="preserve">as </w:t>
      </w:r>
      <w:r>
        <w:t>extraordinárias</w:t>
      </w:r>
      <w:r w:rsidR="00962D8A">
        <w:t>.</w:t>
      </w:r>
    </w:p>
    <w:p w14:paraId="0F600D84" w14:textId="4FA82506" w:rsidR="00F2070B" w:rsidRDefault="00F2070B" w:rsidP="004B23CF">
      <w:pPr>
        <w:autoSpaceDE w:val="0"/>
        <w:autoSpaceDN w:val="0"/>
        <w:spacing w:after="200"/>
        <w:ind w:firstLine="567"/>
        <w:jc w:val="both"/>
      </w:pPr>
      <w:r>
        <w:t>§ 2º As reuniões</w:t>
      </w:r>
      <w:r w:rsidR="002D522A">
        <w:t xml:space="preserve"> </w:t>
      </w:r>
      <w:r>
        <w:t>poderão ser canceladas</w:t>
      </w:r>
      <w:r w:rsidR="003B0323">
        <w:t xml:space="preserve"> ou remarcadas</w:t>
      </w:r>
      <w:r>
        <w:t xml:space="preserve"> </w:t>
      </w:r>
      <w:r w:rsidR="002D522A">
        <w:t>a critério do</w:t>
      </w:r>
      <w:r>
        <w:t xml:space="preserve"> presidente do GIRED</w:t>
      </w:r>
      <w:r w:rsidR="005F4FFC">
        <w:t>.</w:t>
      </w:r>
    </w:p>
    <w:p w14:paraId="4ECCFAFF" w14:textId="2399C53A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233634">
        <w:t>8</w:t>
      </w:r>
      <w:r w:rsidRPr="00392D13">
        <w:t>º</w:t>
      </w:r>
      <w:r w:rsidR="00233634">
        <w:t xml:space="preserve"> </w:t>
      </w:r>
      <w:r w:rsidRPr="00392D13">
        <w:t xml:space="preserve">As reuniões ordinárias e extraordinárias serão realizadas </w:t>
      </w:r>
      <w:r w:rsidR="00755128" w:rsidRPr="00392D13">
        <w:t>na sede da Anatel</w:t>
      </w:r>
      <w:r w:rsidR="007B37E4">
        <w:t>,</w:t>
      </w:r>
      <w:r w:rsidR="00755128" w:rsidRPr="00392D13">
        <w:t xml:space="preserve"> em Brasília/DF</w:t>
      </w:r>
      <w:r w:rsidR="007B37E4">
        <w:t>,</w:t>
      </w:r>
      <w:r w:rsidR="00755128" w:rsidRPr="00392D13">
        <w:t xml:space="preserve"> </w:t>
      </w:r>
      <w:r w:rsidRPr="00392D13">
        <w:t>podendo o Presidente do GIRED, a seu critério, permitir a realização de reuniões em outros locais</w:t>
      </w:r>
      <w:r w:rsidR="005F4FFC">
        <w:t xml:space="preserve"> ou, ainda, de forma remota.</w:t>
      </w:r>
    </w:p>
    <w:p w14:paraId="28C5DE35" w14:textId="77777777" w:rsidR="00276C3C" w:rsidRDefault="00276C3C" w:rsidP="00276C3C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>
        <w:t>9º</w:t>
      </w:r>
      <w:r w:rsidRPr="00392D13">
        <w:t xml:space="preserve"> As reuniões poderão contar com a presença de convidados, representantes de segmentos da sociedade diretamente afetados, membros dos Grupos Técnicos e de especialistas, para apresentação e discussão de temas específicos.</w:t>
      </w:r>
    </w:p>
    <w:p w14:paraId="49EA5B5D" w14:textId="28A6DB57" w:rsidR="002E598F" w:rsidRPr="00392D13" w:rsidRDefault="002E598F" w:rsidP="00276C3C">
      <w:pPr>
        <w:autoSpaceDE w:val="0"/>
        <w:autoSpaceDN w:val="0"/>
        <w:spacing w:after="200"/>
        <w:ind w:firstLine="567"/>
        <w:jc w:val="both"/>
      </w:pPr>
      <w:r>
        <w:t xml:space="preserve">§ 1º A EAD e o </w:t>
      </w:r>
      <w:r w:rsidR="00660DA8" w:rsidRPr="00660DA8">
        <w:t xml:space="preserve">Fórum </w:t>
      </w:r>
      <w:r w:rsidR="00660DA8">
        <w:t>d</w:t>
      </w:r>
      <w:r w:rsidR="00660DA8" w:rsidRPr="00660DA8">
        <w:t xml:space="preserve">o Sistema Brasileiro </w:t>
      </w:r>
      <w:r w:rsidR="00660DA8">
        <w:t>d</w:t>
      </w:r>
      <w:r w:rsidR="00660DA8" w:rsidRPr="00660DA8">
        <w:t>e T</w:t>
      </w:r>
      <w:r w:rsidR="00660DA8">
        <w:t>V</w:t>
      </w:r>
      <w:r w:rsidR="00660DA8" w:rsidRPr="00660DA8">
        <w:t xml:space="preserve"> Digital Terrestre </w:t>
      </w:r>
      <w:r w:rsidR="00660DA8">
        <w:t>(</w:t>
      </w:r>
      <w:r>
        <w:t>Fórum SBTVD</w:t>
      </w:r>
      <w:r w:rsidR="00660DA8">
        <w:t>)</w:t>
      </w:r>
      <w:r>
        <w:t xml:space="preserve"> participarão </w:t>
      </w:r>
      <w:r w:rsidR="0078652D">
        <w:t xml:space="preserve">das reuniões do GIRED </w:t>
      </w:r>
      <w:r>
        <w:t>como convidados observadores.</w:t>
      </w:r>
    </w:p>
    <w:p w14:paraId="3EBFDCE5" w14:textId="4FA43AAF" w:rsidR="00276C3C" w:rsidRPr="00392D13" w:rsidRDefault="00AB5E78" w:rsidP="00276C3C">
      <w:pPr>
        <w:autoSpaceDE w:val="0"/>
        <w:autoSpaceDN w:val="0"/>
        <w:spacing w:after="200"/>
        <w:ind w:firstLine="567"/>
        <w:jc w:val="both"/>
      </w:pPr>
      <w:r>
        <w:t>§ 2º</w:t>
      </w:r>
      <w:r w:rsidR="00276C3C" w:rsidRPr="00392D13">
        <w:t xml:space="preserve"> Os convites serão realizados pelo Presidente do GIRED, a seu critério.</w:t>
      </w:r>
    </w:p>
    <w:p w14:paraId="618A1C6C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276C3C">
        <w:t>10.</w:t>
      </w:r>
      <w:r w:rsidR="00233634">
        <w:t xml:space="preserve"> </w:t>
      </w:r>
      <w:r w:rsidRPr="00392D13">
        <w:t xml:space="preserve">As reuniões do GIRED serão instaladas </w:t>
      </w:r>
      <w:r w:rsidR="00215B7F" w:rsidRPr="00392D13">
        <w:t>independentemente da quantidade de membros presentes</w:t>
      </w:r>
      <w:r w:rsidRPr="00392D13">
        <w:t xml:space="preserve"> e obedecerão ao seguinte trâmite:</w:t>
      </w:r>
    </w:p>
    <w:p w14:paraId="0A715645" w14:textId="77777777" w:rsidR="004B23CF" w:rsidRPr="00392D13" w:rsidRDefault="004B23CF" w:rsidP="0014356C">
      <w:pPr>
        <w:autoSpaceDE w:val="0"/>
        <w:autoSpaceDN w:val="0"/>
        <w:spacing w:after="200"/>
        <w:ind w:firstLine="567"/>
        <w:jc w:val="both"/>
      </w:pPr>
      <w:r w:rsidRPr="00392D13">
        <w:t>I –</w:t>
      </w:r>
      <w:r w:rsidR="0014356C">
        <w:t xml:space="preserve"> </w:t>
      </w:r>
      <w:r w:rsidRPr="00392D13">
        <w:t>aprovação da ata da última reunião;</w:t>
      </w:r>
    </w:p>
    <w:p w14:paraId="39075249" w14:textId="77777777" w:rsidR="004B23CF" w:rsidRPr="00392D13" w:rsidRDefault="004B23CF" w:rsidP="0014356C">
      <w:pPr>
        <w:autoSpaceDE w:val="0"/>
        <w:autoSpaceDN w:val="0"/>
        <w:spacing w:after="200"/>
        <w:ind w:firstLine="567"/>
        <w:jc w:val="both"/>
      </w:pPr>
      <w:r w:rsidRPr="00392D13">
        <w:t>II – apresentação</w:t>
      </w:r>
      <w:r w:rsidR="00436D7B" w:rsidRPr="00392D13">
        <w:t xml:space="preserve"> e deliberação</w:t>
      </w:r>
      <w:r w:rsidRPr="00392D13">
        <w:t xml:space="preserve"> das matérias constantes da pauta; e</w:t>
      </w:r>
    </w:p>
    <w:p w14:paraId="68EC7D5A" w14:textId="77777777" w:rsidR="004B23CF" w:rsidRPr="00392D13" w:rsidRDefault="004B23CF" w:rsidP="0014356C">
      <w:pPr>
        <w:autoSpaceDE w:val="0"/>
        <w:autoSpaceDN w:val="0"/>
        <w:spacing w:after="200"/>
        <w:ind w:firstLine="567"/>
        <w:jc w:val="both"/>
      </w:pPr>
      <w:r w:rsidRPr="00392D13">
        <w:t>III –</w:t>
      </w:r>
      <w:r w:rsidR="0014356C">
        <w:t xml:space="preserve"> </w:t>
      </w:r>
      <w:r w:rsidRPr="00392D13">
        <w:t>apresentação</w:t>
      </w:r>
      <w:r w:rsidR="00436D7B" w:rsidRPr="00392D13">
        <w:t xml:space="preserve"> e deliberação </w:t>
      </w:r>
      <w:r w:rsidRPr="00392D13">
        <w:t>de outras matérias de atribuição do GIRED, não relacionadas com pauta da reunião.</w:t>
      </w:r>
    </w:p>
    <w:p w14:paraId="5391E6CC" w14:textId="77777777" w:rsidR="004B23C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§ 1º</w:t>
      </w:r>
      <w:r w:rsidR="0014356C">
        <w:t xml:space="preserve"> </w:t>
      </w:r>
      <w:r w:rsidRPr="00392D13">
        <w:t>A ordem de trabalho prevista neste artigo pode</w:t>
      </w:r>
      <w:r w:rsidR="00E060FA">
        <w:t>rá</w:t>
      </w:r>
      <w:r w:rsidRPr="00392D13">
        <w:t xml:space="preserve"> ser alterada pelo Presidente do GIRED para exame de matéria urgente ou para a qual se solicite preferência.</w:t>
      </w:r>
    </w:p>
    <w:p w14:paraId="1F4FF8AD" w14:textId="77777777" w:rsidR="00A7478E" w:rsidRDefault="00A7478E" w:rsidP="004B23CF">
      <w:pPr>
        <w:autoSpaceDE w:val="0"/>
        <w:autoSpaceDN w:val="0"/>
        <w:spacing w:after="200"/>
        <w:ind w:firstLine="567"/>
        <w:jc w:val="both"/>
      </w:pPr>
      <w:r>
        <w:t xml:space="preserve">§ 2º </w:t>
      </w:r>
      <w:r w:rsidR="00771481">
        <w:t>A</w:t>
      </w:r>
      <w:r>
        <w:t xml:space="preserve"> inclusão de matéria </w:t>
      </w:r>
      <w:r w:rsidR="00AE107D">
        <w:t>na pauta da reunião</w:t>
      </w:r>
      <w:r>
        <w:t xml:space="preserve">, </w:t>
      </w:r>
      <w:r w:rsidR="00AE107D">
        <w:t xml:space="preserve">conforme previsão constante do inciso III do </w:t>
      </w:r>
      <w:r w:rsidR="00AE107D" w:rsidRPr="00AE107D">
        <w:rPr>
          <w:b/>
        </w:rPr>
        <w:t>caput</w:t>
      </w:r>
      <w:r w:rsidR="00AE107D">
        <w:t xml:space="preserve">, </w:t>
      </w:r>
      <w:r w:rsidR="00771481">
        <w:t>deverá ser</w:t>
      </w:r>
      <w:r>
        <w:t xml:space="preserve"> </w:t>
      </w:r>
      <w:r w:rsidR="00771481">
        <w:t>aprovada</w:t>
      </w:r>
      <w:r>
        <w:t xml:space="preserve"> pelo GIRED</w:t>
      </w:r>
      <w:r w:rsidR="000E3AA5">
        <w:t xml:space="preserve"> por consenso</w:t>
      </w:r>
      <w:r w:rsidR="00AE107D">
        <w:t>.</w:t>
      </w:r>
    </w:p>
    <w:p w14:paraId="5FC82B86" w14:textId="5A3C02C5" w:rsidR="003C41EF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§ </w:t>
      </w:r>
      <w:r w:rsidR="005F4FFC">
        <w:t>3</w:t>
      </w:r>
      <w:r w:rsidRPr="00392D13">
        <w:t xml:space="preserve">º </w:t>
      </w:r>
      <w:r w:rsidR="007C6814">
        <w:t>A critério do Presidente do GIRED, a</w:t>
      </w:r>
      <w:r w:rsidRPr="00392D13">
        <w:t xml:space="preserve">s matérias sujeitas à discussão e eventual deliberação </w:t>
      </w:r>
      <w:r w:rsidR="00E81791">
        <w:t xml:space="preserve">poderão </w:t>
      </w:r>
      <w:r w:rsidRPr="00392D13">
        <w:t xml:space="preserve">ser </w:t>
      </w:r>
      <w:r w:rsidR="00D14786">
        <w:t xml:space="preserve">apresentadas </w:t>
      </w:r>
      <w:r w:rsidR="006E0545">
        <w:t>ao</w:t>
      </w:r>
      <w:r w:rsidR="000D484E">
        <w:t>s</w:t>
      </w:r>
      <w:r w:rsidR="006E0545">
        <w:t xml:space="preserve"> membros </w:t>
      </w:r>
      <w:r w:rsidR="00D14786">
        <w:t>pelo</w:t>
      </w:r>
      <w:r w:rsidRPr="00392D13">
        <w:t xml:space="preserve"> coordenador do Grupo Técnico</w:t>
      </w:r>
      <w:r w:rsidR="00D14786">
        <w:t xml:space="preserve"> competente </w:t>
      </w:r>
      <w:r w:rsidR="00E81791">
        <w:t xml:space="preserve">ou outra pessoa </w:t>
      </w:r>
      <w:r w:rsidR="00A32CCD">
        <w:t xml:space="preserve">previamente </w:t>
      </w:r>
      <w:r w:rsidR="00E81791">
        <w:t>designada</w:t>
      </w:r>
      <w:r w:rsidR="003C41EF">
        <w:t>.</w:t>
      </w:r>
    </w:p>
    <w:p w14:paraId="1D3AA1E7" w14:textId="0FCF62F3" w:rsidR="006A7B78" w:rsidRPr="00A038AB" w:rsidRDefault="003C41EF" w:rsidP="004B23CF">
      <w:pPr>
        <w:autoSpaceDE w:val="0"/>
        <w:autoSpaceDN w:val="0"/>
        <w:spacing w:after="200"/>
        <w:ind w:firstLine="567"/>
        <w:jc w:val="both"/>
      </w:pPr>
      <w:r>
        <w:t xml:space="preserve">§ </w:t>
      </w:r>
      <w:r w:rsidR="00C71D26">
        <w:t>4</w:t>
      </w:r>
      <w:r>
        <w:t xml:space="preserve">º As matérias serão apresentadas </w:t>
      </w:r>
      <w:r w:rsidR="00BD750E">
        <w:t xml:space="preserve">oralmente </w:t>
      </w:r>
      <w:r w:rsidR="006A7B78">
        <w:t xml:space="preserve">nas reuniões, </w:t>
      </w:r>
      <w:r w:rsidR="00BD750E">
        <w:t>conforme</w:t>
      </w:r>
      <w:r w:rsidR="00D14786">
        <w:t xml:space="preserve"> </w:t>
      </w:r>
      <w:r w:rsidR="00815B23">
        <w:t xml:space="preserve">se mostre necessário para o bom </w:t>
      </w:r>
      <w:r w:rsidR="00815B23" w:rsidRPr="00A038AB">
        <w:t>andamento d</w:t>
      </w:r>
      <w:r w:rsidR="000D484E" w:rsidRPr="00A038AB">
        <w:t>a</w:t>
      </w:r>
      <w:r w:rsidR="00815B23" w:rsidRPr="00A038AB">
        <w:t xml:space="preserve">s </w:t>
      </w:r>
      <w:r w:rsidR="000D484E" w:rsidRPr="00A038AB">
        <w:t>atividades</w:t>
      </w:r>
      <w:r w:rsidR="00D14786" w:rsidRPr="00A038AB">
        <w:t>.</w:t>
      </w:r>
    </w:p>
    <w:p w14:paraId="6D61D5CF" w14:textId="12E67458" w:rsidR="004B23CF" w:rsidRPr="00A038AB" w:rsidRDefault="004B23CF" w:rsidP="004B23CF">
      <w:pPr>
        <w:autoSpaceDE w:val="0"/>
        <w:autoSpaceDN w:val="0"/>
        <w:spacing w:after="200"/>
        <w:ind w:firstLine="567"/>
        <w:jc w:val="both"/>
      </w:pPr>
      <w:r w:rsidRPr="00A038AB">
        <w:t xml:space="preserve">§ </w:t>
      </w:r>
      <w:r w:rsidR="00C71D26">
        <w:t>5</w:t>
      </w:r>
      <w:r w:rsidRPr="00A038AB">
        <w:t xml:space="preserve">º </w:t>
      </w:r>
      <w:r w:rsidR="00955DD6" w:rsidRPr="00A038AB">
        <w:t>Os documentos relevantes para a discussão da</w:t>
      </w:r>
      <w:r w:rsidR="00170E78" w:rsidRPr="00A038AB">
        <w:t>s</w:t>
      </w:r>
      <w:r w:rsidR="00955DD6" w:rsidRPr="00A038AB">
        <w:t xml:space="preserve"> matéria</w:t>
      </w:r>
      <w:r w:rsidR="00170E78" w:rsidRPr="00A038AB">
        <w:t>s em pauta</w:t>
      </w:r>
      <w:r w:rsidR="00955DD6" w:rsidRPr="00A038AB">
        <w:t xml:space="preserve"> serão </w:t>
      </w:r>
      <w:r w:rsidRPr="00A038AB">
        <w:t>distribuíd</w:t>
      </w:r>
      <w:r w:rsidR="00955DD6" w:rsidRPr="00A038AB">
        <w:t>os</w:t>
      </w:r>
      <w:r w:rsidRPr="00A038AB">
        <w:t xml:space="preserve"> a todos os membros do GIRED, preferencialmente por cópia eletrônica, com antecedência mínima de </w:t>
      </w:r>
      <w:r w:rsidR="00344482" w:rsidRPr="00A038AB">
        <w:t xml:space="preserve">5 </w:t>
      </w:r>
      <w:r w:rsidRPr="00A038AB">
        <w:t>(</w:t>
      </w:r>
      <w:r w:rsidR="00344482" w:rsidRPr="00A038AB">
        <w:t>cinco</w:t>
      </w:r>
      <w:r w:rsidRPr="00A038AB">
        <w:t xml:space="preserve">) dias </w:t>
      </w:r>
      <w:r w:rsidR="00344482" w:rsidRPr="00A038AB">
        <w:t xml:space="preserve">úteis </w:t>
      </w:r>
      <w:r w:rsidRPr="00A038AB">
        <w:t>da realização da reunião em que será apreciada.</w:t>
      </w:r>
    </w:p>
    <w:p w14:paraId="08961E6E" w14:textId="360FD477" w:rsidR="004B23CF" w:rsidRPr="00492C5E" w:rsidRDefault="007D4752" w:rsidP="004B23CF">
      <w:pPr>
        <w:autoSpaceDE w:val="0"/>
        <w:autoSpaceDN w:val="0"/>
        <w:spacing w:after="200"/>
        <w:ind w:firstLine="567"/>
        <w:jc w:val="both"/>
      </w:pPr>
      <w:r w:rsidRPr="00A038AB">
        <w:t>Art. 1</w:t>
      </w:r>
      <w:r w:rsidR="001860B4" w:rsidRPr="00A038AB">
        <w:t>1</w:t>
      </w:r>
      <w:r w:rsidRPr="00A038AB">
        <w:t>.</w:t>
      </w:r>
      <w:r w:rsidR="00B71CAE" w:rsidRPr="00A038AB">
        <w:t xml:space="preserve"> </w:t>
      </w:r>
      <w:r w:rsidR="004B23CF" w:rsidRPr="00A038AB">
        <w:t xml:space="preserve">As deliberações do GIRED serão tomadas por consenso e, em caso de divergência, </w:t>
      </w:r>
      <w:r w:rsidR="00D10548" w:rsidRPr="00A038AB">
        <w:t xml:space="preserve">prevalecerá </w:t>
      </w:r>
      <w:r w:rsidR="004B23CF" w:rsidRPr="00A038AB">
        <w:t xml:space="preserve">o </w:t>
      </w:r>
      <w:r w:rsidR="00D10548" w:rsidRPr="00A038AB">
        <w:t xml:space="preserve">voto do </w:t>
      </w:r>
      <w:r w:rsidR="004B23CF" w:rsidRPr="00A038AB">
        <w:t xml:space="preserve">Presidente do GIRED, </w:t>
      </w:r>
      <w:r w:rsidR="004B23CF" w:rsidRPr="005F4FFC">
        <w:t xml:space="preserve">nos assuntos de competência da Anatel, ou </w:t>
      </w:r>
      <w:r w:rsidR="00D10548" w:rsidRPr="005F4FFC">
        <w:t>d</w:t>
      </w:r>
      <w:r w:rsidR="004B23CF" w:rsidRPr="005F4FFC">
        <w:t>o Representante do Ministério das Comunicações, quando matéria de competência do mencionado Ministério.</w:t>
      </w:r>
    </w:p>
    <w:p w14:paraId="021A0F85" w14:textId="13C17C62" w:rsidR="004B23CF" w:rsidRDefault="007D4752" w:rsidP="004B23CF">
      <w:pPr>
        <w:autoSpaceDE w:val="0"/>
        <w:autoSpaceDN w:val="0"/>
        <w:spacing w:after="200"/>
        <w:ind w:firstLine="567"/>
        <w:jc w:val="both"/>
      </w:pPr>
      <w:r>
        <w:t>Art. 1</w:t>
      </w:r>
      <w:r w:rsidR="001860B4">
        <w:t>2</w:t>
      </w:r>
      <w:r>
        <w:t xml:space="preserve">. </w:t>
      </w:r>
      <w:r w:rsidR="004B23CF" w:rsidRPr="00492C5E">
        <w:t>Das decisões do GIRED cabe recurso ao Conselho Diretor da Anatel</w:t>
      </w:r>
      <w:r>
        <w:t xml:space="preserve"> </w:t>
      </w:r>
      <w:r w:rsidRPr="005F4FFC">
        <w:t xml:space="preserve">ou </w:t>
      </w:r>
      <w:r w:rsidR="004B23CF" w:rsidRPr="005F4FFC">
        <w:t>ao Ministério das Comunicações</w:t>
      </w:r>
      <w:r>
        <w:t xml:space="preserve">, </w:t>
      </w:r>
      <w:r w:rsidR="001860B4">
        <w:t>conforme</w:t>
      </w:r>
      <w:r>
        <w:t xml:space="preserve"> suas respectivas competência</w:t>
      </w:r>
      <w:r w:rsidR="00A83CC2">
        <w:t>s</w:t>
      </w:r>
      <w:r>
        <w:t xml:space="preserve"> legais</w:t>
      </w:r>
      <w:r w:rsidR="00B74C8B">
        <w:t>, no prazo de 5 (cinco) dias</w:t>
      </w:r>
      <w:r w:rsidR="00430717">
        <w:t xml:space="preserve"> da reunião na qual ocorreu a deliberação</w:t>
      </w:r>
      <w:r w:rsidR="004B23CF" w:rsidRPr="00492C5E">
        <w:t>.</w:t>
      </w:r>
    </w:p>
    <w:p w14:paraId="3CD22594" w14:textId="77777777" w:rsidR="009D2052" w:rsidRPr="00392D13" w:rsidRDefault="009D2052" w:rsidP="004B23CF">
      <w:pPr>
        <w:autoSpaceDE w:val="0"/>
        <w:autoSpaceDN w:val="0"/>
        <w:spacing w:after="200"/>
        <w:ind w:firstLine="567"/>
        <w:jc w:val="both"/>
      </w:pPr>
      <w:r>
        <w:t>Parágrafo único. O recurso deverá ser dirigido ao Presidente do GIRED, que o encaminhará à autoridade competente.</w:t>
      </w:r>
    </w:p>
    <w:p w14:paraId="64F86473" w14:textId="077BB2A1" w:rsidR="00FE7E4D" w:rsidRPr="00392D13" w:rsidRDefault="004B23CF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 w:rsidR="001860B4">
        <w:t>3</w:t>
      </w:r>
      <w:r w:rsidRPr="00392D13">
        <w:t>.</w:t>
      </w:r>
      <w:r w:rsidR="007D0675">
        <w:t xml:space="preserve"> </w:t>
      </w:r>
      <w:r w:rsidRPr="00392D13">
        <w:t xml:space="preserve">Das reuniões do GIRED serão lavradas atas, assinadas </w:t>
      </w:r>
      <w:r w:rsidR="005F4FFC">
        <w:t xml:space="preserve">eletronicamente </w:t>
      </w:r>
      <w:r w:rsidRPr="00392D13">
        <w:t>pelos membros presentes à reunião de sua aprovação e publicadas no</w:t>
      </w:r>
      <w:r w:rsidR="007676CF">
        <w:t xml:space="preserve"> </w:t>
      </w:r>
      <w:r w:rsidR="00A83CC2">
        <w:t>sistema</w:t>
      </w:r>
      <w:r w:rsidR="00A83CC2" w:rsidRPr="00392D13">
        <w:t xml:space="preserve"> eletrônico</w:t>
      </w:r>
      <w:r w:rsidRPr="00392D13">
        <w:t xml:space="preserve"> d</w:t>
      </w:r>
      <w:r w:rsidR="007676CF">
        <w:t>e processos da</w:t>
      </w:r>
      <w:r w:rsidRPr="00392D13">
        <w:t xml:space="preserve"> Agência.</w:t>
      </w:r>
    </w:p>
    <w:p w14:paraId="28327DC6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 w:rsidR="001860B4">
        <w:t>4</w:t>
      </w:r>
      <w:r w:rsidRPr="00392D13">
        <w:t>.</w:t>
      </w:r>
      <w:r w:rsidR="007D0675">
        <w:t xml:space="preserve"> </w:t>
      </w:r>
      <w:r w:rsidR="009965E5" w:rsidRPr="00392D13">
        <w:t>O</w:t>
      </w:r>
      <w:r w:rsidRPr="00392D13">
        <w:t xml:space="preserve"> Presidente do GIRED poderá solicitar das Superintendências ou das Assessorias da Anatel a designação de técnicos para a realização de atividades específicas</w:t>
      </w:r>
      <w:r w:rsidR="009965E5" w:rsidRPr="00392D13">
        <w:t xml:space="preserve"> relacionadas ao G</w:t>
      </w:r>
      <w:r w:rsidR="00484AB2">
        <w:t>IRED</w:t>
      </w:r>
      <w:r w:rsidRPr="00392D13">
        <w:t>.</w:t>
      </w:r>
    </w:p>
    <w:p w14:paraId="5A64194A" w14:textId="77777777" w:rsidR="00E818E0" w:rsidRDefault="00E818E0" w:rsidP="004B23CF">
      <w:pPr>
        <w:autoSpaceDE w:val="0"/>
        <w:autoSpaceDN w:val="0"/>
        <w:spacing w:after="200"/>
        <w:ind w:firstLine="567"/>
        <w:jc w:val="center"/>
        <w:rPr>
          <w:bCs/>
        </w:rPr>
      </w:pPr>
    </w:p>
    <w:p w14:paraId="340FE148" w14:textId="77777777" w:rsidR="00EE6F33" w:rsidRPr="000E3206" w:rsidRDefault="00EE6F33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0E3206">
        <w:rPr>
          <w:bCs/>
        </w:rPr>
        <w:t>TÍTULO IV</w:t>
      </w:r>
    </w:p>
    <w:p w14:paraId="60426484" w14:textId="77777777" w:rsidR="004B23CF" w:rsidRDefault="004B23CF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0E3206">
        <w:rPr>
          <w:bCs/>
        </w:rPr>
        <w:t>D</w:t>
      </w:r>
      <w:r w:rsidR="00194C8F" w:rsidRPr="000E3206">
        <w:rPr>
          <w:bCs/>
        </w:rPr>
        <w:t>AS ATRIBUIÇÕES DOS MEMB</w:t>
      </w:r>
      <w:r w:rsidR="00555BC3">
        <w:rPr>
          <w:bCs/>
        </w:rPr>
        <w:t>R</w:t>
      </w:r>
      <w:r w:rsidR="00194C8F" w:rsidRPr="000E3206">
        <w:rPr>
          <w:bCs/>
        </w:rPr>
        <w:t>OS</w:t>
      </w:r>
      <w:r w:rsidRPr="000E3206">
        <w:rPr>
          <w:bCs/>
        </w:rPr>
        <w:t xml:space="preserve"> DO GIRED</w:t>
      </w:r>
    </w:p>
    <w:p w14:paraId="76242145" w14:textId="77777777" w:rsidR="00E818E0" w:rsidRPr="000E3206" w:rsidRDefault="00E818E0" w:rsidP="004B23CF">
      <w:pPr>
        <w:autoSpaceDE w:val="0"/>
        <w:autoSpaceDN w:val="0"/>
        <w:spacing w:after="200"/>
        <w:ind w:firstLine="567"/>
        <w:jc w:val="center"/>
        <w:rPr>
          <w:bCs/>
        </w:rPr>
      </w:pPr>
    </w:p>
    <w:p w14:paraId="6E17023A" w14:textId="77777777" w:rsidR="004B23CF" w:rsidRPr="00E44592" w:rsidRDefault="004B23CF" w:rsidP="004B23CF">
      <w:pPr>
        <w:autoSpaceDE w:val="0"/>
        <w:autoSpaceDN w:val="0"/>
        <w:spacing w:after="200"/>
        <w:ind w:firstLine="567"/>
        <w:jc w:val="both"/>
      </w:pPr>
      <w:r w:rsidRPr="00E44592">
        <w:t>Art. 1</w:t>
      </w:r>
      <w:r w:rsidR="00E44592">
        <w:t>5</w:t>
      </w:r>
      <w:r w:rsidRPr="00E44592">
        <w:t>.</w:t>
      </w:r>
      <w:r w:rsidR="007D0675">
        <w:t xml:space="preserve"> </w:t>
      </w:r>
      <w:r w:rsidRPr="00E44592">
        <w:t>São atribuições do Presidente do GIRED:</w:t>
      </w:r>
    </w:p>
    <w:p w14:paraId="03BD68F4" w14:textId="77777777" w:rsidR="004B23CF" w:rsidRPr="00392D13" w:rsidRDefault="004B23CF" w:rsidP="00E44592">
      <w:pPr>
        <w:autoSpaceDE w:val="0"/>
        <w:autoSpaceDN w:val="0"/>
        <w:spacing w:after="200"/>
        <w:ind w:firstLine="567"/>
        <w:jc w:val="both"/>
      </w:pPr>
      <w:r w:rsidRPr="00E44592">
        <w:t>I –</w:t>
      </w:r>
      <w:r w:rsidR="00250343">
        <w:t xml:space="preserve"> </w:t>
      </w:r>
      <w:r w:rsidRPr="00E44592">
        <w:t xml:space="preserve">aprovar a pauta </w:t>
      </w:r>
      <w:r w:rsidRPr="00512430">
        <w:t>e convocar as reuniões ordinárias e extraordinárias;</w:t>
      </w:r>
    </w:p>
    <w:p w14:paraId="1470121D" w14:textId="77777777" w:rsidR="004B23CF" w:rsidRPr="00392D13" w:rsidRDefault="004B23CF" w:rsidP="00E44592">
      <w:pPr>
        <w:autoSpaceDE w:val="0"/>
        <w:autoSpaceDN w:val="0"/>
        <w:spacing w:after="200"/>
        <w:ind w:firstLine="567"/>
        <w:jc w:val="both"/>
      </w:pPr>
      <w:r w:rsidRPr="00392D13">
        <w:t>II –</w:t>
      </w:r>
      <w:r w:rsidR="00250343">
        <w:t xml:space="preserve"> </w:t>
      </w:r>
      <w:r w:rsidRPr="00392D13">
        <w:t>convidar outros participantes necessários à condução dos trabalhos;</w:t>
      </w:r>
    </w:p>
    <w:p w14:paraId="2A73A23A" w14:textId="77777777" w:rsidR="004B23CF" w:rsidRPr="00C70492" w:rsidRDefault="004B23CF" w:rsidP="00E44592">
      <w:pPr>
        <w:autoSpaceDE w:val="0"/>
        <w:autoSpaceDN w:val="0"/>
        <w:spacing w:after="200"/>
        <w:ind w:firstLine="567"/>
        <w:jc w:val="both"/>
      </w:pPr>
      <w:r w:rsidRPr="00C70492">
        <w:t>III –</w:t>
      </w:r>
      <w:r w:rsidR="001159A3">
        <w:t xml:space="preserve"> </w:t>
      </w:r>
      <w:r w:rsidRPr="00C70492">
        <w:t xml:space="preserve">designar </w:t>
      </w:r>
      <w:r w:rsidR="00C70492">
        <w:t xml:space="preserve">responsável </w:t>
      </w:r>
      <w:r w:rsidR="00B74C8B">
        <w:t>por</w:t>
      </w:r>
      <w:r w:rsidR="009F44CB">
        <w:t xml:space="preserve"> elaborar a</w:t>
      </w:r>
      <w:r w:rsidR="00C70492">
        <w:t xml:space="preserve"> apresentação </w:t>
      </w:r>
      <w:r w:rsidR="00715172" w:rsidRPr="00C70492">
        <w:t>das matérias</w:t>
      </w:r>
      <w:r w:rsidRPr="00C70492">
        <w:t>, estabelecendo prazo para tanto;</w:t>
      </w:r>
    </w:p>
    <w:p w14:paraId="31234DAF" w14:textId="77777777" w:rsidR="004B23CF" w:rsidRPr="00043762" w:rsidRDefault="004B23CF" w:rsidP="00E44592">
      <w:pPr>
        <w:autoSpaceDE w:val="0"/>
        <w:autoSpaceDN w:val="0"/>
        <w:spacing w:after="200"/>
        <w:ind w:firstLine="567"/>
        <w:jc w:val="both"/>
      </w:pPr>
      <w:r w:rsidRPr="00392D13">
        <w:t>IV –</w:t>
      </w:r>
      <w:r w:rsidR="00773D77">
        <w:t xml:space="preserve"> </w:t>
      </w:r>
      <w:r w:rsidRPr="00043762">
        <w:t>presidir as reuniões, organizando os debates e a apreciação das matérias</w:t>
      </w:r>
      <w:r w:rsidR="00FB5636">
        <w:t xml:space="preserve"> e</w:t>
      </w:r>
      <w:r w:rsidRPr="00043762">
        <w:t xml:space="preserve"> decidindo questões de ordem; </w:t>
      </w:r>
    </w:p>
    <w:p w14:paraId="3267F869" w14:textId="77777777" w:rsidR="004B23CF" w:rsidRPr="00043762" w:rsidRDefault="004B23CF" w:rsidP="00E44592">
      <w:pPr>
        <w:autoSpaceDE w:val="0"/>
        <w:autoSpaceDN w:val="0"/>
        <w:spacing w:after="200"/>
        <w:ind w:firstLine="567"/>
        <w:jc w:val="both"/>
      </w:pPr>
      <w:r w:rsidRPr="00043762">
        <w:t>V –</w:t>
      </w:r>
      <w:r w:rsidR="00773D77">
        <w:t xml:space="preserve"> </w:t>
      </w:r>
      <w:r w:rsidRPr="00043762">
        <w:t>manter a ordem nas reuniões, concedendo e cassando a palavra, bem como determinando a retirada dos que as perturbarem;</w:t>
      </w:r>
    </w:p>
    <w:p w14:paraId="59B192B5" w14:textId="77777777" w:rsidR="00914931" w:rsidRDefault="004B23CF" w:rsidP="00E44592">
      <w:pPr>
        <w:autoSpaceDE w:val="0"/>
        <w:autoSpaceDN w:val="0"/>
        <w:spacing w:after="200"/>
        <w:ind w:firstLine="567"/>
        <w:jc w:val="both"/>
      </w:pPr>
      <w:r w:rsidRPr="00043762">
        <w:t>VI –</w:t>
      </w:r>
      <w:r w:rsidR="00773D77">
        <w:t xml:space="preserve"> </w:t>
      </w:r>
      <w:r w:rsidR="00B74C8B">
        <w:t xml:space="preserve">votar em todas as matérias </w:t>
      </w:r>
      <w:r w:rsidR="00723A9B">
        <w:t>submetidas à apreciação do GIRED</w:t>
      </w:r>
      <w:r w:rsidR="00914931">
        <w:t>;</w:t>
      </w:r>
    </w:p>
    <w:p w14:paraId="0C561D4C" w14:textId="77777777" w:rsidR="004B23CF" w:rsidRPr="00043762" w:rsidRDefault="00914931" w:rsidP="00E44592">
      <w:pPr>
        <w:autoSpaceDE w:val="0"/>
        <w:autoSpaceDN w:val="0"/>
        <w:spacing w:after="200"/>
        <w:ind w:firstLine="567"/>
        <w:jc w:val="both"/>
      </w:pPr>
      <w:r>
        <w:t xml:space="preserve">VII – </w:t>
      </w:r>
      <w:r w:rsidR="004B23CF" w:rsidRPr="00043762">
        <w:t>decidir nos assuntos de competência da Anatel</w:t>
      </w:r>
      <w:r w:rsidR="00255639" w:rsidRPr="00043762">
        <w:t>, quando não houver consenso sobre a matéria</w:t>
      </w:r>
      <w:r w:rsidR="004B23CF" w:rsidRPr="00043762">
        <w:t>;</w:t>
      </w:r>
    </w:p>
    <w:p w14:paraId="5EAEA388" w14:textId="77777777" w:rsidR="004B23CF" w:rsidRPr="00392D13" w:rsidRDefault="004B23CF" w:rsidP="00E44592">
      <w:pPr>
        <w:autoSpaceDE w:val="0"/>
        <w:autoSpaceDN w:val="0"/>
        <w:spacing w:after="200"/>
        <w:ind w:firstLine="567"/>
        <w:jc w:val="both"/>
      </w:pPr>
      <w:r w:rsidRPr="00392D13">
        <w:t>VI</w:t>
      </w:r>
      <w:r w:rsidR="00914931">
        <w:t>I</w:t>
      </w:r>
      <w:r w:rsidRPr="00392D13">
        <w:t>I –</w:t>
      </w:r>
      <w:r w:rsidR="00773D77">
        <w:t xml:space="preserve"> </w:t>
      </w:r>
      <w:r w:rsidRPr="00392D13">
        <w:t>requisitar das Superintendências ou das Assessorias da Anatel a designação de técnicos para a realização de atividades específicas</w:t>
      </w:r>
      <w:r w:rsidR="00782B9E">
        <w:t xml:space="preserve"> relacionadas ao GIRED</w:t>
      </w:r>
      <w:r w:rsidRPr="00392D13">
        <w:t>;</w:t>
      </w:r>
    </w:p>
    <w:p w14:paraId="6CC477B6" w14:textId="77777777" w:rsidR="004B23CF" w:rsidRPr="00FB5636" w:rsidRDefault="00914931" w:rsidP="00E44592">
      <w:pPr>
        <w:autoSpaceDE w:val="0"/>
        <w:autoSpaceDN w:val="0"/>
        <w:spacing w:after="200"/>
        <w:ind w:firstLine="567"/>
        <w:jc w:val="both"/>
      </w:pPr>
      <w:r>
        <w:t>IX</w:t>
      </w:r>
      <w:r w:rsidR="004B23CF" w:rsidRPr="00FB5636">
        <w:t xml:space="preserve"> –</w:t>
      </w:r>
      <w:r w:rsidR="00773D77">
        <w:t xml:space="preserve"> </w:t>
      </w:r>
      <w:r w:rsidR="004B23CF" w:rsidRPr="00FB5636">
        <w:t>representar o GIRED</w:t>
      </w:r>
      <w:r>
        <w:t xml:space="preserve"> </w:t>
      </w:r>
      <w:r w:rsidR="004B23CF" w:rsidRPr="00FB5636">
        <w:t xml:space="preserve">perante órgãos e entidades, em reuniões, seminários e demais eventos, e na correspondência institucional; </w:t>
      </w:r>
    </w:p>
    <w:p w14:paraId="4831831E" w14:textId="77777777" w:rsidR="004B23CF" w:rsidRDefault="004B23CF" w:rsidP="00E44592">
      <w:pPr>
        <w:autoSpaceDE w:val="0"/>
        <w:autoSpaceDN w:val="0"/>
        <w:spacing w:after="200"/>
        <w:ind w:firstLine="567"/>
        <w:jc w:val="both"/>
      </w:pPr>
      <w:r w:rsidRPr="00FB5636">
        <w:t>X –</w:t>
      </w:r>
      <w:r w:rsidR="00773D77">
        <w:t xml:space="preserve"> </w:t>
      </w:r>
      <w:r w:rsidRPr="00FB5636">
        <w:t>encaminhar ao órgão ou entidade competente, quando for o caso, propostas, medidas e recomendações aprovadas pelo GIRED</w:t>
      </w:r>
      <w:r w:rsidR="00BB03EE">
        <w:t>; e</w:t>
      </w:r>
    </w:p>
    <w:p w14:paraId="2E7FF56F" w14:textId="77777777" w:rsidR="00BB03EE" w:rsidRPr="00FB5636" w:rsidRDefault="00BB03EE" w:rsidP="00E44592">
      <w:pPr>
        <w:autoSpaceDE w:val="0"/>
        <w:autoSpaceDN w:val="0"/>
        <w:spacing w:after="200"/>
        <w:ind w:firstLine="567"/>
        <w:jc w:val="both"/>
      </w:pPr>
      <w:r>
        <w:t>X</w:t>
      </w:r>
      <w:r w:rsidR="00914931">
        <w:t>I</w:t>
      </w:r>
      <w:r>
        <w:t xml:space="preserve"> – encaminhar os recursos interpostos </w:t>
      </w:r>
      <w:r w:rsidR="003000DD">
        <w:t xml:space="preserve">contra as decisões do GIRED </w:t>
      </w:r>
      <w:r>
        <w:t>ao Conselho Diretor da Anatel ou ao Ministério das Comunicações, conforme o caso</w:t>
      </w:r>
      <w:r w:rsidR="00FB5636">
        <w:t>.</w:t>
      </w:r>
    </w:p>
    <w:p w14:paraId="7DF76D80" w14:textId="77777777" w:rsidR="004B23CF" w:rsidRPr="00392D13" w:rsidRDefault="00773D77" w:rsidP="004B23CF">
      <w:pPr>
        <w:autoSpaceDE w:val="0"/>
        <w:autoSpaceDN w:val="0"/>
        <w:spacing w:after="200"/>
        <w:ind w:firstLine="567"/>
        <w:jc w:val="both"/>
      </w:pPr>
      <w:r>
        <w:t>Art. 16</w:t>
      </w:r>
      <w:r w:rsidR="004B23CF" w:rsidRPr="00392D13">
        <w:t>.</w:t>
      </w:r>
      <w:r>
        <w:t xml:space="preserve"> </w:t>
      </w:r>
      <w:r w:rsidR="001219B5">
        <w:t>São atribuições do</w:t>
      </w:r>
      <w:r w:rsidR="004B23CF" w:rsidRPr="00392D13">
        <w:t xml:space="preserve"> Secretário do GIRED:</w:t>
      </w:r>
    </w:p>
    <w:p w14:paraId="1830C0F6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I –</w:t>
      </w:r>
      <w:r w:rsidR="00773D77">
        <w:t xml:space="preserve"> </w:t>
      </w:r>
      <w:r w:rsidRPr="00FD4544">
        <w:t>substituir o Presidente do GIRED em suas funções quando de eventuais ausências e impedimentos deste;</w:t>
      </w:r>
    </w:p>
    <w:p w14:paraId="216761C7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II –</w:t>
      </w:r>
      <w:r w:rsidR="00773D77">
        <w:t xml:space="preserve"> </w:t>
      </w:r>
      <w:r w:rsidRPr="00FD4544">
        <w:t>auxiliar na elaboração da pauta das reuniões, de acordo com as matérias a serem tratadas;</w:t>
      </w:r>
    </w:p>
    <w:p w14:paraId="161EE2EA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 xml:space="preserve">III – dar conhecimento aos membros das matérias constantes da pauta de cada reunião, com antecedência mínima de </w:t>
      </w:r>
      <w:r w:rsidR="00A9151C">
        <w:t>5</w:t>
      </w:r>
      <w:r w:rsidR="00A9151C" w:rsidRPr="00FD4544">
        <w:t xml:space="preserve"> </w:t>
      </w:r>
      <w:r w:rsidRPr="00FD4544">
        <w:t>(</w:t>
      </w:r>
      <w:r w:rsidR="00A9151C">
        <w:t>cinco</w:t>
      </w:r>
      <w:r w:rsidRPr="00FD4544">
        <w:t>) dias</w:t>
      </w:r>
      <w:r w:rsidR="00A9151C">
        <w:t xml:space="preserve"> úteis</w:t>
      </w:r>
      <w:r w:rsidRPr="00FD4544">
        <w:t>;</w:t>
      </w:r>
    </w:p>
    <w:p w14:paraId="39F3F9C2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IV – secretariar os trabalhos, redigir as atas de reunião e providenciar sua distribuição;</w:t>
      </w:r>
    </w:p>
    <w:p w14:paraId="5FC15DA4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V –</w:t>
      </w:r>
      <w:r w:rsidR="00773D77">
        <w:t xml:space="preserve"> </w:t>
      </w:r>
      <w:r w:rsidRPr="00FD4544">
        <w:t>providenciar as informações solicitadas no âmbito do GIRED;</w:t>
      </w:r>
    </w:p>
    <w:p w14:paraId="18325870" w14:textId="77777777" w:rsidR="004B23CF" w:rsidRPr="00FD4544" w:rsidRDefault="004B23CF" w:rsidP="00FD4544">
      <w:pPr>
        <w:autoSpaceDE w:val="0"/>
        <w:autoSpaceDN w:val="0"/>
        <w:spacing w:after="200"/>
        <w:ind w:firstLine="567"/>
        <w:jc w:val="both"/>
      </w:pPr>
      <w:r w:rsidRPr="00FD4544">
        <w:t>VI –</w:t>
      </w:r>
      <w:r w:rsidR="0080601A">
        <w:t xml:space="preserve"> dar divulgação das atividades do GIRED</w:t>
      </w:r>
      <w:r w:rsidRPr="0080601A">
        <w:t>; e</w:t>
      </w:r>
    </w:p>
    <w:p w14:paraId="5E777DD4" w14:textId="77777777" w:rsidR="004B23CF" w:rsidRPr="00392D13" w:rsidRDefault="004B23CF" w:rsidP="00F81869">
      <w:pPr>
        <w:autoSpaceDE w:val="0"/>
        <w:autoSpaceDN w:val="0"/>
        <w:spacing w:after="200"/>
        <w:ind w:firstLine="567"/>
        <w:jc w:val="both"/>
        <w:rPr>
          <w:b/>
          <w:bCs/>
        </w:rPr>
      </w:pPr>
      <w:r w:rsidRPr="00FD4544">
        <w:t>VII –</w:t>
      </w:r>
      <w:r w:rsidR="007D62F8">
        <w:t xml:space="preserve"> </w:t>
      </w:r>
      <w:r w:rsidRPr="00FD4544">
        <w:t xml:space="preserve">exercer outras atribuições que lhe forem conferidas por decisão do </w:t>
      </w:r>
      <w:r w:rsidR="00C06BBE">
        <w:t xml:space="preserve">Presidente do </w:t>
      </w:r>
      <w:r w:rsidRPr="00FD4544">
        <w:t>GIRED.</w:t>
      </w:r>
    </w:p>
    <w:p w14:paraId="29231040" w14:textId="77777777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 w:rsidR="0010065A">
        <w:t>7</w:t>
      </w:r>
      <w:r w:rsidRPr="00392D13">
        <w:t>.</w:t>
      </w:r>
      <w:r w:rsidR="007D62F8">
        <w:t xml:space="preserve"> </w:t>
      </w:r>
      <w:r w:rsidRPr="00392D13">
        <w:t xml:space="preserve"> São atribuições dos membros do GIRED:</w:t>
      </w:r>
    </w:p>
    <w:p w14:paraId="41331FBF" w14:textId="77777777" w:rsidR="00EC6AD8" w:rsidRDefault="004B23CF" w:rsidP="007D62F8">
      <w:pPr>
        <w:autoSpaceDE w:val="0"/>
        <w:autoSpaceDN w:val="0"/>
        <w:spacing w:after="200"/>
        <w:ind w:firstLine="567"/>
        <w:jc w:val="both"/>
      </w:pPr>
      <w:r w:rsidRPr="00392D13">
        <w:t>I – participar das reuniões do GIRED</w:t>
      </w:r>
      <w:r w:rsidR="00EC6AD8">
        <w:t>;</w:t>
      </w:r>
    </w:p>
    <w:p w14:paraId="6155BA93" w14:textId="77777777" w:rsidR="004B23CF" w:rsidRPr="00392D13" w:rsidRDefault="00EC6AD8" w:rsidP="007D62F8">
      <w:pPr>
        <w:autoSpaceDE w:val="0"/>
        <w:autoSpaceDN w:val="0"/>
        <w:spacing w:after="200"/>
        <w:ind w:firstLine="567"/>
        <w:jc w:val="both"/>
      </w:pPr>
      <w:r>
        <w:t>II –</w:t>
      </w:r>
      <w:r w:rsidR="001847CF">
        <w:t xml:space="preserve"> </w:t>
      </w:r>
      <w:r w:rsidR="00FC510B">
        <w:t xml:space="preserve">apreciar as matérias e </w:t>
      </w:r>
      <w:r>
        <w:t>votar nas deliberações</w:t>
      </w:r>
      <w:r w:rsidR="004B23CF" w:rsidRPr="00392D13">
        <w:t>;</w:t>
      </w:r>
    </w:p>
    <w:p w14:paraId="30E39197" w14:textId="77777777" w:rsidR="004B23CF" w:rsidRPr="00392D13" w:rsidRDefault="004B23CF" w:rsidP="007D62F8">
      <w:pPr>
        <w:autoSpaceDE w:val="0"/>
        <w:autoSpaceDN w:val="0"/>
        <w:spacing w:after="200"/>
        <w:ind w:firstLine="567"/>
        <w:jc w:val="both"/>
      </w:pPr>
      <w:r w:rsidRPr="00392D13">
        <w:t>II</w:t>
      </w:r>
      <w:r w:rsidR="006436A2">
        <w:t>I</w:t>
      </w:r>
      <w:r w:rsidRPr="00392D13">
        <w:t xml:space="preserve"> –</w:t>
      </w:r>
      <w:r w:rsidR="00002B99">
        <w:t xml:space="preserve"> </w:t>
      </w:r>
      <w:r w:rsidRPr="00392D13">
        <w:t xml:space="preserve">preparar e apresentar as matérias </w:t>
      </w:r>
      <w:r w:rsidR="0010065A">
        <w:t>que lhe forem designadas</w:t>
      </w:r>
      <w:r w:rsidR="00321B22">
        <w:t xml:space="preserve"> e anuídas</w:t>
      </w:r>
      <w:r w:rsidR="00864D68">
        <w:t>,</w:t>
      </w:r>
      <w:r w:rsidRPr="00392D13">
        <w:t xml:space="preserve"> nos prazos estipulados pelo Presidente do GIRED; e</w:t>
      </w:r>
    </w:p>
    <w:p w14:paraId="25550ED2" w14:textId="77777777" w:rsidR="004B23CF" w:rsidRDefault="004B23CF" w:rsidP="007D62F8">
      <w:pPr>
        <w:autoSpaceDE w:val="0"/>
        <w:autoSpaceDN w:val="0"/>
        <w:spacing w:after="200"/>
        <w:ind w:firstLine="567"/>
        <w:jc w:val="both"/>
      </w:pPr>
      <w:r w:rsidRPr="00392D13">
        <w:t>I</w:t>
      </w:r>
      <w:r w:rsidR="006436A2">
        <w:t>V</w:t>
      </w:r>
      <w:r w:rsidRPr="00392D13">
        <w:t xml:space="preserve"> – exercer outras atribuições que lhes forem conferidas</w:t>
      </w:r>
      <w:r w:rsidR="006A72E9" w:rsidRPr="00392D13">
        <w:t xml:space="preserve"> por decisão do GIRED</w:t>
      </w:r>
      <w:r w:rsidR="00321B22">
        <w:t xml:space="preserve"> e anuídas</w:t>
      </w:r>
      <w:r w:rsidR="006A72E9">
        <w:t xml:space="preserve"> pelo respectivo membro.</w:t>
      </w:r>
    </w:p>
    <w:p w14:paraId="4B265446" w14:textId="77777777" w:rsidR="008F2E7F" w:rsidRDefault="008F2E7F" w:rsidP="007D62F8">
      <w:pPr>
        <w:autoSpaceDE w:val="0"/>
        <w:autoSpaceDN w:val="0"/>
        <w:spacing w:after="200"/>
        <w:ind w:firstLine="567"/>
        <w:jc w:val="both"/>
      </w:pPr>
      <w:r>
        <w:t xml:space="preserve">Parágrafo único. </w:t>
      </w:r>
      <w:r w:rsidR="0010065A">
        <w:t>Os membros suplentes terão direito à participação e voz em todas as reuniões do GIRED, cabendo-lhes o voto somente nos casos de ausência do respectivo membro titular</w:t>
      </w:r>
      <w:r>
        <w:t>.</w:t>
      </w:r>
    </w:p>
    <w:p w14:paraId="187BCDEF" w14:textId="77777777" w:rsidR="0010065A" w:rsidRPr="00392D13" w:rsidRDefault="0010065A" w:rsidP="0010065A">
      <w:pPr>
        <w:autoSpaceDE w:val="0"/>
        <w:autoSpaceDN w:val="0"/>
        <w:spacing w:after="200"/>
        <w:ind w:firstLine="567"/>
        <w:jc w:val="both"/>
      </w:pPr>
      <w:r w:rsidRPr="00392D13">
        <w:t>Art. 1</w:t>
      </w:r>
      <w:r>
        <w:t>8</w:t>
      </w:r>
      <w:r w:rsidRPr="00392D13">
        <w:t>.</w:t>
      </w:r>
      <w:r>
        <w:t xml:space="preserve"> </w:t>
      </w:r>
      <w:r w:rsidRPr="00392D13">
        <w:t xml:space="preserve"> Além das </w:t>
      </w:r>
      <w:r w:rsidRPr="007D62F8">
        <w:t>atribuições dos demais membros do GIRED, cabe ao Representante do Ministério das Comunicações, caso não haja consenso na deliberação das matérias, decidir nos assuntos de competência do mencionado Ministério.</w:t>
      </w:r>
    </w:p>
    <w:p w14:paraId="60980EC2" w14:textId="77777777" w:rsidR="00983D71" w:rsidRDefault="00983D71" w:rsidP="007D62F8">
      <w:pPr>
        <w:autoSpaceDE w:val="0"/>
        <w:autoSpaceDN w:val="0"/>
        <w:spacing w:after="200"/>
        <w:ind w:firstLine="567"/>
        <w:jc w:val="both"/>
      </w:pPr>
      <w:r>
        <w:t xml:space="preserve">Art. 19.  São atribuições dos coordenadores </w:t>
      </w:r>
      <w:r w:rsidR="00137D5D">
        <w:t>dos Grupos</w:t>
      </w:r>
      <w:r>
        <w:t xml:space="preserve"> Técnicos:</w:t>
      </w:r>
    </w:p>
    <w:p w14:paraId="447B0683" w14:textId="77777777" w:rsidR="005B29E9" w:rsidRDefault="005B29E9" w:rsidP="007D62F8">
      <w:pPr>
        <w:autoSpaceDE w:val="0"/>
        <w:autoSpaceDN w:val="0"/>
        <w:spacing w:after="200"/>
        <w:ind w:firstLine="567"/>
        <w:jc w:val="both"/>
      </w:pPr>
      <w:r>
        <w:t>I – coordenar os trabalhos do Grupo</w:t>
      </w:r>
      <w:r w:rsidR="00783D01">
        <w:t xml:space="preserve"> Técnico</w:t>
      </w:r>
      <w:r>
        <w:t xml:space="preserve"> sob sua responsabilidade;</w:t>
      </w:r>
    </w:p>
    <w:p w14:paraId="3EB5A7DB" w14:textId="77777777" w:rsidR="00FF0207" w:rsidRDefault="00FF0207" w:rsidP="007D62F8">
      <w:pPr>
        <w:autoSpaceDE w:val="0"/>
        <w:autoSpaceDN w:val="0"/>
        <w:spacing w:after="200"/>
        <w:ind w:firstLine="567"/>
        <w:jc w:val="both"/>
      </w:pPr>
      <w:r>
        <w:t>I</w:t>
      </w:r>
      <w:r w:rsidR="006F51DE">
        <w:t>I</w:t>
      </w:r>
      <w:r>
        <w:t xml:space="preserve"> – preparar e apresentar as matérias de sua responsabilidade, nos prazos estipulados pelo Presidente do GIRED;</w:t>
      </w:r>
    </w:p>
    <w:p w14:paraId="59F55559" w14:textId="77777777" w:rsidR="006F51DE" w:rsidRDefault="006F51DE" w:rsidP="007D62F8">
      <w:pPr>
        <w:autoSpaceDE w:val="0"/>
        <w:autoSpaceDN w:val="0"/>
        <w:spacing w:after="200"/>
        <w:ind w:firstLine="567"/>
        <w:jc w:val="both"/>
      </w:pPr>
      <w:r>
        <w:t>III – registrar</w:t>
      </w:r>
      <w:r w:rsidR="006D3311">
        <w:t>,</w:t>
      </w:r>
      <w:r>
        <w:t xml:space="preserve"> </w:t>
      </w:r>
      <w:r w:rsidR="00783D01">
        <w:t>na apresentação da matéria</w:t>
      </w:r>
      <w:r w:rsidR="006D3311">
        <w:t>,</w:t>
      </w:r>
      <w:r w:rsidR="00783D01">
        <w:t xml:space="preserve"> </w:t>
      </w:r>
      <w:r w:rsidR="005A7D3C">
        <w:t xml:space="preserve">as </w:t>
      </w:r>
      <w:r w:rsidR="00D746D7">
        <w:t xml:space="preserve">eventuais </w:t>
      </w:r>
      <w:r w:rsidR="009725EC">
        <w:t>diferenças de opinião</w:t>
      </w:r>
      <w:r w:rsidR="005A7D3C">
        <w:t xml:space="preserve"> que tenham sido</w:t>
      </w:r>
      <w:r w:rsidR="00F44C6A">
        <w:t xml:space="preserve"> formulada</w:t>
      </w:r>
      <w:r w:rsidR="00D746D7">
        <w:t>s</w:t>
      </w:r>
      <w:r w:rsidR="00F44C6A">
        <w:t xml:space="preserve"> por escrito</w:t>
      </w:r>
      <w:r w:rsidR="005A7D3C">
        <w:t xml:space="preserve"> pelos</w:t>
      </w:r>
      <w:r w:rsidR="003B6572">
        <w:t xml:space="preserve"> profissionais e colaboradores indicados </w:t>
      </w:r>
      <w:r w:rsidR="00532C22">
        <w:t>para acompanhar os trabalhos do</w:t>
      </w:r>
      <w:r w:rsidR="003B6572">
        <w:t xml:space="preserve"> Grupo Técnico</w:t>
      </w:r>
      <w:r w:rsidR="00783D01">
        <w:t>;</w:t>
      </w:r>
      <w:r w:rsidR="003B6572">
        <w:t xml:space="preserve"> </w:t>
      </w:r>
    </w:p>
    <w:p w14:paraId="33D81A8A" w14:textId="77777777" w:rsidR="00FF0207" w:rsidRDefault="00FF0207" w:rsidP="007D62F8">
      <w:pPr>
        <w:autoSpaceDE w:val="0"/>
        <w:autoSpaceDN w:val="0"/>
        <w:spacing w:after="200"/>
        <w:ind w:firstLine="567"/>
        <w:jc w:val="both"/>
      </w:pPr>
      <w:r>
        <w:t>I</w:t>
      </w:r>
      <w:r w:rsidR="006F51DE">
        <w:t>V</w:t>
      </w:r>
      <w:r>
        <w:t xml:space="preserve"> – participar das reuniões do GIRED para as quais tenha sido convidado;</w:t>
      </w:r>
    </w:p>
    <w:p w14:paraId="047EE67F" w14:textId="77777777" w:rsidR="006802C7" w:rsidRDefault="006F51DE" w:rsidP="007D62F8">
      <w:pPr>
        <w:autoSpaceDE w:val="0"/>
        <w:autoSpaceDN w:val="0"/>
        <w:spacing w:after="200"/>
        <w:ind w:firstLine="567"/>
        <w:jc w:val="both"/>
      </w:pPr>
      <w:r>
        <w:t>V</w:t>
      </w:r>
      <w:r w:rsidR="006802C7">
        <w:t xml:space="preserve"> – providenciar as informações solicitadas no âmbito do GIRED; e</w:t>
      </w:r>
    </w:p>
    <w:p w14:paraId="135D38C2" w14:textId="77777777" w:rsidR="006802C7" w:rsidRDefault="006F51DE" w:rsidP="006802C7">
      <w:pPr>
        <w:autoSpaceDE w:val="0"/>
        <w:autoSpaceDN w:val="0"/>
        <w:spacing w:after="200"/>
        <w:ind w:firstLine="567"/>
        <w:jc w:val="both"/>
      </w:pPr>
      <w:r>
        <w:t>VI</w:t>
      </w:r>
      <w:r w:rsidR="006802C7">
        <w:t xml:space="preserve"> – </w:t>
      </w:r>
      <w:r w:rsidR="006802C7" w:rsidRPr="00392D13">
        <w:t>exercer outras atribuições que lhes forem conferidas por decisão do GIRED.</w:t>
      </w:r>
    </w:p>
    <w:p w14:paraId="2B802891" w14:textId="77777777" w:rsidR="00E818E0" w:rsidRDefault="00E818E0" w:rsidP="006802C7">
      <w:pPr>
        <w:autoSpaceDE w:val="0"/>
        <w:autoSpaceDN w:val="0"/>
        <w:spacing w:after="200"/>
        <w:jc w:val="center"/>
      </w:pPr>
    </w:p>
    <w:p w14:paraId="7A571ACD" w14:textId="77777777" w:rsidR="004B23CF" w:rsidRPr="00B67D36" w:rsidRDefault="00EE6F33" w:rsidP="006802C7">
      <w:pPr>
        <w:autoSpaceDE w:val="0"/>
        <w:autoSpaceDN w:val="0"/>
        <w:spacing w:after="200"/>
        <w:jc w:val="center"/>
      </w:pPr>
      <w:r w:rsidRPr="00B67D36">
        <w:t>TÍTULO V</w:t>
      </w:r>
    </w:p>
    <w:p w14:paraId="7AAC30BE" w14:textId="77777777" w:rsidR="00EE6F33" w:rsidRDefault="00EE6F33" w:rsidP="00555BC3">
      <w:pPr>
        <w:autoSpaceDE w:val="0"/>
        <w:autoSpaceDN w:val="0"/>
        <w:spacing w:after="200"/>
        <w:jc w:val="center"/>
      </w:pPr>
      <w:r w:rsidRPr="00B67D36">
        <w:t>DOS GRUPOS TÉCNICOS</w:t>
      </w:r>
    </w:p>
    <w:p w14:paraId="634402EA" w14:textId="77777777" w:rsidR="00E818E0" w:rsidRPr="00B67D36" w:rsidRDefault="00E818E0" w:rsidP="00555BC3">
      <w:pPr>
        <w:autoSpaceDE w:val="0"/>
        <w:autoSpaceDN w:val="0"/>
        <w:spacing w:after="200"/>
        <w:jc w:val="center"/>
      </w:pPr>
    </w:p>
    <w:p w14:paraId="3AD6D60B" w14:textId="289D69E1" w:rsidR="004B23CF" w:rsidRPr="00E577A0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983D71">
        <w:t>20</w:t>
      </w:r>
      <w:r w:rsidRPr="00E577A0">
        <w:t>.</w:t>
      </w:r>
      <w:r w:rsidR="00E577A0">
        <w:t xml:space="preserve"> </w:t>
      </w:r>
      <w:r w:rsidRPr="00E577A0">
        <w:t xml:space="preserve">Ao Grupo Técnico de Comunicação (GT-Com), coordenado por membro da Anatel designado pelo Presidente do GIRED, compete </w:t>
      </w:r>
      <w:r w:rsidR="007475F0">
        <w:t>assessorar</w:t>
      </w:r>
      <w:r w:rsidR="007475F0" w:rsidRPr="00E577A0">
        <w:t xml:space="preserve"> </w:t>
      </w:r>
      <w:r w:rsidRPr="00E577A0">
        <w:t>o GIRED nas atividades relacionadas:</w:t>
      </w:r>
    </w:p>
    <w:p w14:paraId="4F358F3B" w14:textId="6F7A616B" w:rsidR="00C71D26" w:rsidRDefault="00C71D26" w:rsidP="00C71D26">
      <w:pPr>
        <w:autoSpaceDE w:val="0"/>
        <w:autoSpaceDN w:val="0"/>
        <w:spacing w:after="200"/>
        <w:ind w:firstLine="567"/>
        <w:jc w:val="both"/>
      </w:pPr>
      <w:r>
        <w:t>I - à execução, pela EAD, dos projetos adicionais aprovados pelo Conselho Diretor da Anatel que utilizarão o saldo remanescente de recursos do processo de redistribuição e digitalização de canais de TV e RTV;</w:t>
      </w:r>
    </w:p>
    <w:p w14:paraId="54C4A924" w14:textId="4AFBD21D" w:rsidR="00C71D26" w:rsidRDefault="00C71D26" w:rsidP="00C71D26">
      <w:pPr>
        <w:autoSpaceDE w:val="0"/>
        <w:autoSpaceDN w:val="0"/>
        <w:spacing w:after="200"/>
        <w:ind w:firstLine="567"/>
        <w:jc w:val="both"/>
      </w:pPr>
      <w:r>
        <w:t>II - ao acompanhamento das campanhas e ações de comunicação para execução do projetos adicionais aprovados pelo Conselho Diretor da Anatel;</w:t>
      </w:r>
    </w:p>
    <w:p w14:paraId="66258A56" w14:textId="77777777" w:rsidR="00C71D26" w:rsidRDefault="00C71D26" w:rsidP="00C71D26">
      <w:pPr>
        <w:autoSpaceDE w:val="0"/>
        <w:autoSpaceDN w:val="0"/>
        <w:spacing w:after="200"/>
        <w:ind w:firstLine="567"/>
        <w:jc w:val="both"/>
      </w:pPr>
      <w:r>
        <w:t>III – ao exercício de outras atribuições que lhes forem conferidas por decisão do GIRED.</w:t>
      </w:r>
    </w:p>
    <w:p w14:paraId="1F170A47" w14:textId="78FF6AA2" w:rsidR="004B23CF" w:rsidRPr="00EB2329" w:rsidRDefault="004B23CF" w:rsidP="004B23CF">
      <w:pPr>
        <w:autoSpaceDE w:val="0"/>
        <w:autoSpaceDN w:val="0"/>
        <w:spacing w:after="200"/>
        <w:ind w:firstLine="567"/>
        <w:jc w:val="both"/>
      </w:pPr>
      <w:r w:rsidRPr="00392D13">
        <w:t xml:space="preserve">Art. </w:t>
      </w:r>
      <w:r w:rsidR="00B67D36">
        <w:t>2</w:t>
      </w:r>
      <w:r w:rsidR="00983D71">
        <w:t>1</w:t>
      </w:r>
      <w:r w:rsidRPr="00392D13">
        <w:t>.</w:t>
      </w:r>
      <w:r w:rsidR="00EB2329">
        <w:t xml:space="preserve"> </w:t>
      </w:r>
      <w:r w:rsidRPr="00392D13">
        <w:t xml:space="preserve">Ao </w:t>
      </w:r>
      <w:r w:rsidRPr="00EB2329">
        <w:t>Grupo Técnico de Recepção</w:t>
      </w:r>
      <w:r w:rsidR="000E59F3">
        <w:t xml:space="preserve"> e Remanejamento</w:t>
      </w:r>
      <w:r w:rsidRPr="00EB2329">
        <w:t xml:space="preserve"> (GT-R</w:t>
      </w:r>
      <w:r w:rsidR="000E59F3">
        <w:t>R</w:t>
      </w:r>
      <w:r w:rsidRPr="00EB2329">
        <w:t xml:space="preserve">), coordenado por membro da Anatel designado pelo Presidente do GIRED, compete </w:t>
      </w:r>
      <w:r w:rsidR="007475F0">
        <w:t>assessorar</w:t>
      </w:r>
      <w:r w:rsidR="007475F0" w:rsidRPr="00EB2329">
        <w:t xml:space="preserve"> </w:t>
      </w:r>
      <w:r w:rsidRPr="00EB2329">
        <w:t>o GIRED nas atividades relacionadas:</w:t>
      </w:r>
    </w:p>
    <w:p w14:paraId="51F20901" w14:textId="77777777" w:rsidR="004B23CF" w:rsidRPr="00EB2329" w:rsidRDefault="004B23CF" w:rsidP="00EB2329">
      <w:pPr>
        <w:autoSpaceDE w:val="0"/>
        <w:autoSpaceDN w:val="0"/>
        <w:spacing w:after="200"/>
        <w:ind w:firstLine="567"/>
        <w:jc w:val="both"/>
      </w:pPr>
      <w:r w:rsidRPr="00EB2329">
        <w:t>I –</w:t>
      </w:r>
      <w:r w:rsidR="00EB2329" w:rsidRPr="00EB2329">
        <w:t xml:space="preserve"> </w:t>
      </w:r>
      <w:r w:rsidRPr="00EB2329">
        <w:t>à especificação das características técnicas dos filtros, Conversores de TV Digital Terrestre e antenas de recepção;</w:t>
      </w:r>
    </w:p>
    <w:p w14:paraId="1B171217" w14:textId="2A15A851" w:rsidR="004B23CF" w:rsidRPr="00EB2329" w:rsidRDefault="004B23CF" w:rsidP="00EB2329">
      <w:pPr>
        <w:autoSpaceDE w:val="0"/>
        <w:autoSpaceDN w:val="0"/>
        <w:spacing w:after="200"/>
        <w:ind w:firstLine="567"/>
        <w:jc w:val="both"/>
      </w:pPr>
      <w:r w:rsidRPr="00EB2329">
        <w:t xml:space="preserve">II – ao acompanhamento das condições técnicas de </w:t>
      </w:r>
      <w:r w:rsidR="00D00638">
        <w:t xml:space="preserve">recepção </w:t>
      </w:r>
      <w:r w:rsidRPr="00EB2329">
        <w:t>de TV Digital;</w:t>
      </w:r>
    </w:p>
    <w:p w14:paraId="5F1DCC87" w14:textId="5D0B82CD" w:rsidR="004B23CF" w:rsidRPr="00EB2329" w:rsidRDefault="00987757" w:rsidP="00EB2329">
      <w:pPr>
        <w:autoSpaceDE w:val="0"/>
        <w:autoSpaceDN w:val="0"/>
        <w:spacing w:after="200"/>
        <w:ind w:firstLine="567"/>
        <w:jc w:val="both"/>
      </w:pPr>
      <w:r>
        <w:t>I</w:t>
      </w:r>
      <w:r w:rsidR="00C71D26">
        <w:t xml:space="preserve">II </w:t>
      </w:r>
      <w:r w:rsidR="004B23CF" w:rsidRPr="00EB2329">
        <w:t>–</w:t>
      </w:r>
      <w:r w:rsidR="00EB2329" w:rsidRPr="00EB2329">
        <w:t xml:space="preserve"> </w:t>
      </w:r>
      <w:r w:rsidR="004B23CF" w:rsidRPr="00EB2329">
        <w:t>à aplicação de técnicas de mitigação e solução de problemas de interferência prejudicial nos sistemas de radiocomunicação;</w:t>
      </w:r>
      <w:r w:rsidR="00EB2329" w:rsidRPr="00EB2329">
        <w:t xml:space="preserve"> e</w:t>
      </w:r>
    </w:p>
    <w:p w14:paraId="249615EE" w14:textId="537E36B0" w:rsidR="004B23CF" w:rsidRDefault="00C71D26" w:rsidP="00983D71">
      <w:pPr>
        <w:autoSpaceDE w:val="0"/>
        <w:autoSpaceDN w:val="0"/>
        <w:spacing w:after="200"/>
        <w:ind w:firstLine="567"/>
        <w:jc w:val="both"/>
      </w:pPr>
      <w:r>
        <w:t>I</w:t>
      </w:r>
      <w:r w:rsidR="004B23CF" w:rsidRPr="00EB2329">
        <w:t>V –</w:t>
      </w:r>
      <w:r w:rsidR="00FD5426">
        <w:t xml:space="preserve"> </w:t>
      </w:r>
      <w:r w:rsidR="006C7422">
        <w:t xml:space="preserve">ao </w:t>
      </w:r>
      <w:r w:rsidR="004B23CF" w:rsidRPr="00EB2329">
        <w:t>exerc</w:t>
      </w:r>
      <w:r w:rsidR="006C7422">
        <w:t>ício de</w:t>
      </w:r>
      <w:r w:rsidR="004B23CF" w:rsidRPr="00EB2329">
        <w:t xml:space="preserve"> outras atribuições que lhes forem conferidas por decisão do GIRED.</w:t>
      </w:r>
    </w:p>
    <w:p w14:paraId="2CD41A23" w14:textId="5C760BC6" w:rsidR="00FB5833" w:rsidRDefault="00C5291A">
      <w:pPr>
        <w:autoSpaceDE w:val="0"/>
        <w:autoSpaceDN w:val="0"/>
        <w:spacing w:after="200"/>
        <w:ind w:firstLine="567"/>
        <w:jc w:val="both"/>
      </w:pPr>
      <w:r w:rsidRPr="009133C7">
        <w:t xml:space="preserve">Art. 22. Ao Grupo Técnico de Acompanhamento Financeiro (GT-F), coordenado por membro da Anatel designado pelo Presidente do GIRED, compete assessorar o GIRED </w:t>
      </w:r>
      <w:r w:rsidR="00AC30BC">
        <w:t>nas atividades relacionadas</w:t>
      </w:r>
      <w:r w:rsidR="00FB5833">
        <w:t>:</w:t>
      </w:r>
    </w:p>
    <w:p w14:paraId="5FFB7FEA" w14:textId="0C49255F" w:rsidR="00387E90" w:rsidRDefault="00FB5833">
      <w:pPr>
        <w:autoSpaceDE w:val="0"/>
        <w:autoSpaceDN w:val="0"/>
        <w:spacing w:after="200"/>
        <w:ind w:firstLine="567"/>
        <w:jc w:val="both"/>
      </w:pPr>
      <w:r>
        <w:t xml:space="preserve">I - </w:t>
      </w:r>
      <w:r w:rsidR="00AC30BC">
        <w:t xml:space="preserve"> </w:t>
      </w:r>
      <w:r>
        <w:t xml:space="preserve">a verificação do cumprimento das obrigações da EAD estabelecidas no </w:t>
      </w:r>
      <w:r w:rsidRPr="00EB2329">
        <w:t>Edital nº 002/2014-SOR/SPR/CD-Anatel</w:t>
      </w:r>
      <w:r>
        <w:t xml:space="preserve"> referentes a gestão d</w:t>
      </w:r>
      <w:r w:rsidR="0070442D">
        <w:t>e seus</w:t>
      </w:r>
      <w:r>
        <w:t xml:space="preserve"> recursos</w:t>
      </w:r>
      <w:r w:rsidRPr="00987757">
        <w:t xml:space="preserve"> </w:t>
      </w:r>
      <w:r>
        <w:t>financeiros;</w:t>
      </w:r>
    </w:p>
    <w:p w14:paraId="4E670D9F" w14:textId="51730C1C" w:rsidR="00FB5833" w:rsidRDefault="00FB5833">
      <w:pPr>
        <w:autoSpaceDE w:val="0"/>
        <w:autoSpaceDN w:val="0"/>
        <w:spacing w:after="200"/>
        <w:ind w:firstLine="567"/>
        <w:jc w:val="both"/>
      </w:pPr>
      <w:r>
        <w:t>II – a realizaçã</w:t>
      </w:r>
      <w:r w:rsidRPr="000036AD">
        <w:t>o</w:t>
      </w:r>
      <w:r w:rsidR="004D70DE">
        <w:t xml:space="preserve"> de análises</w:t>
      </w:r>
      <w:r>
        <w:t xml:space="preserve"> de impacto econ</w:t>
      </w:r>
      <w:r w:rsidR="004D70DE">
        <w:t xml:space="preserve">ômico/financeiro, sempre que solicitado pelo GIRED, </w:t>
      </w:r>
      <w:r w:rsidR="00016D2D">
        <w:t>a fim de</w:t>
      </w:r>
      <w:r w:rsidR="004D70DE">
        <w:t xml:space="preserve"> subsidiar</w:t>
      </w:r>
      <w:r w:rsidRPr="000036AD">
        <w:t xml:space="preserve"> </w:t>
      </w:r>
      <w:r w:rsidR="004D70DE">
        <w:t>a tomada de decisão</w:t>
      </w:r>
      <w:r w:rsidR="00016D2D">
        <w:t>;</w:t>
      </w:r>
      <w:r w:rsidR="009133C7">
        <w:t xml:space="preserve"> e</w:t>
      </w:r>
    </w:p>
    <w:p w14:paraId="54E3666B" w14:textId="37AE8A64" w:rsidR="00016D2D" w:rsidRPr="00392D13" w:rsidRDefault="00016D2D" w:rsidP="00016D2D">
      <w:pPr>
        <w:autoSpaceDE w:val="0"/>
        <w:autoSpaceDN w:val="0"/>
        <w:spacing w:after="200"/>
        <w:ind w:firstLine="567"/>
        <w:jc w:val="both"/>
      </w:pPr>
      <w:r>
        <w:t xml:space="preserve">III – </w:t>
      </w:r>
      <w:r w:rsidR="006C7422">
        <w:t xml:space="preserve">ao </w:t>
      </w:r>
      <w:r w:rsidRPr="00392D13">
        <w:t>exerc</w:t>
      </w:r>
      <w:r w:rsidR="006C7422">
        <w:t>ício de</w:t>
      </w:r>
      <w:r w:rsidRPr="00392D13">
        <w:t xml:space="preserve"> outras atribuições que lhes forem conferidas por decisão do GIRED.</w:t>
      </w:r>
    </w:p>
    <w:p w14:paraId="62826FE4" w14:textId="77777777" w:rsidR="00492D12" w:rsidRPr="00016D2D" w:rsidRDefault="00492D12">
      <w:pPr>
        <w:autoSpaceDE w:val="0"/>
        <w:autoSpaceDN w:val="0"/>
        <w:spacing w:after="200"/>
        <w:ind w:firstLine="567"/>
        <w:jc w:val="both"/>
      </w:pPr>
      <w:r w:rsidRPr="00016D2D">
        <w:t>§ 1º O GT-F realizará acompanhamento periódico de informações financeiras publicadas pela EAD.</w:t>
      </w:r>
    </w:p>
    <w:p w14:paraId="23AA8364" w14:textId="35BD7B94" w:rsidR="00A62F64" w:rsidRDefault="00492D12" w:rsidP="00C5291A">
      <w:pPr>
        <w:autoSpaceDE w:val="0"/>
        <w:autoSpaceDN w:val="0"/>
        <w:spacing w:after="200"/>
        <w:ind w:firstLine="567"/>
        <w:jc w:val="both"/>
      </w:pPr>
      <w:r w:rsidRPr="00016D2D">
        <w:t>§ 2</w:t>
      </w:r>
      <w:r w:rsidR="00C5291A" w:rsidRPr="00016D2D">
        <w:t xml:space="preserve">º Somente poderão participar das reuniões do GT-F, além dos representantes da Anatel e do Ministério das Comunicações, os profissionais e colaboradores indicados previamente pelas proponentes vencedoras, pelos </w:t>
      </w:r>
      <w:proofErr w:type="spellStart"/>
      <w:r w:rsidR="00C5291A" w:rsidRPr="00016D2D">
        <w:t>radiodifusores</w:t>
      </w:r>
      <w:proofErr w:type="spellEnd"/>
      <w:r w:rsidR="00C5291A" w:rsidRPr="00016D2D">
        <w:t xml:space="preserve"> e pela EAD, em quantidade a ser definida </w:t>
      </w:r>
      <w:r w:rsidR="00C5291A" w:rsidRPr="00A83CC2">
        <w:t>pelo</w:t>
      </w:r>
      <w:r w:rsidR="00C71D26" w:rsidRPr="00A83CC2">
        <w:t xml:space="preserve"> Presidente do</w:t>
      </w:r>
      <w:r w:rsidR="00C5291A" w:rsidRPr="00A83CC2">
        <w:t xml:space="preserve"> GIRED</w:t>
      </w:r>
      <w:r w:rsidR="00C5291A" w:rsidRPr="00016D2D">
        <w:t xml:space="preserve"> e respeitado o equilíbrio de indicações.</w:t>
      </w:r>
      <w:r w:rsidR="00364BE0">
        <w:t xml:space="preserve"> </w:t>
      </w:r>
      <w:r w:rsidR="00364BE0">
        <w:rPr>
          <w:rStyle w:val="Refdenotaderodap"/>
        </w:rPr>
        <w:footnoteReference w:id="2"/>
      </w:r>
    </w:p>
    <w:p w14:paraId="012CCBE7" w14:textId="27A102A4" w:rsidR="000E59F3" w:rsidRDefault="00524237" w:rsidP="000E59F3">
      <w:pPr>
        <w:autoSpaceDE w:val="0"/>
        <w:autoSpaceDN w:val="0"/>
        <w:spacing w:after="200"/>
        <w:ind w:firstLine="567"/>
        <w:jc w:val="both"/>
      </w:pPr>
      <w:r w:rsidRPr="00524237">
        <w:t>Art. 2</w:t>
      </w:r>
      <w:r w:rsidR="000E59F3">
        <w:t>3</w:t>
      </w:r>
      <w:r w:rsidR="00E818E0">
        <w:t>.</w:t>
      </w:r>
      <w:r w:rsidRPr="00524237">
        <w:t xml:space="preserve"> </w:t>
      </w:r>
      <w:r w:rsidR="006C7422" w:rsidRPr="00E577A0">
        <w:t xml:space="preserve">Ao Grupo Técnico </w:t>
      </w:r>
      <w:r w:rsidR="006C7422">
        <w:t xml:space="preserve">do Projeto Adicional </w:t>
      </w:r>
      <w:del w:id="11" w:author="Luis Renato Giffoni Rodrigues" w:date="2021-02-16T11:42:00Z">
        <w:r w:rsidR="006C7422" w:rsidDel="00490726">
          <w:delText>de Radiodifusão</w:delText>
        </w:r>
        <w:r w:rsidR="006C7422" w:rsidRPr="00E577A0" w:rsidDel="00490726">
          <w:delText xml:space="preserve"> </w:delText>
        </w:r>
      </w:del>
      <w:ins w:id="12" w:author="Luis Renato Giffoni Rodrigues" w:date="2021-02-16T11:42:00Z">
        <w:r w:rsidR="00490726">
          <w:t xml:space="preserve">TV Digital </w:t>
        </w:r>
      </w:ins>
      <w:r w:rsidR="006C7422" w:rsidRPr="00E577A0">
        <w:t>(</w:t>
      </w:r>
      <w:del w:id="13" w:author="Luis Renato Giffoni Rodrigues" w:date="2021-02-16T11:42:00Z">
        <w:r w:rsidR="006C7422" w:rsidRPr="00E577A0" w:rsidDel="00490726">
          <w:delText>GT-</w:delText>
        </w:r>
      </w:del>
      <w:ins w:id="14" w:author="Luis Renato Giffoni Rodrigues" w:date="2021-02-16T11:42:00Z">
        <w:r w:rsidR="00490726">
          <w:t>GT-TV Digital</w:t>
        </w:r>
      </w:ins>
      <w:del w:id="15" w:author="Luis Renato Giffoni Rodrigues" w:date="2021-02-16T11:42:00Z">
        <w:r w:rsidR="006C7422" w:rsidDel="00490726">
          <w:delText>PR</w:delText>
        </w:r>
      </w:del>
      <w:r w:rsidR="006C7422" w:rsidRPr="00E577A0">
        <w:t xml:space="preserve">), coordenado por membro da Anatel designado pelo Presidente do GIRED, compete </w:t>
      </w:r>
      <w:r w:rsidR="006C7422">
        <w:t>assessorar</w:t>
      </w:r>
      <w:r w:rsidR="006C7422" w:rsidRPr="00E577A0">
        <w:t xml:space="preserve"> o GIRED nas atividades relacionadas</w:t>
      </w:r>
      <w:r w:rsidR="006C7422">
        <w:t>:</w:t>
      </w:r>
    </w:p>
    <w:p w14:paraId="12F93591" w14:textId="2F8087EE" w:rsidR="000E59F3" w:rsidRDefault="000E59F3" w:rsidP="00C71D26">
      <w:pPr>
        <w:autoSpaceDE w:val="0"/>
        <w:autoSpaceDN w:val="0"/>
        <w:spacing w:after="200"/>
        <w:ind w:firstLine="567"/>
        <w:jc w:val="both"/>
      </w:pPr>
      <w:r>
        <w:t xml:space="preserve">I </w:t>
      </w:r>
      <w:r w:rsidR="00C71D26">
        <w:t>–</w:t>
      </w:r>
      <w:r>
        <w:t xml:space="preserve"> </w:t>
      </w:r>
      <w:r w:rsidR="006C7422">
        <w:t xml:space="preserve">ao </w:t>
      </w:r>
      <w:r>
        <w:t>acompanha</w:t>
      </w:r>
      <w:r w:rsidR="006C7422">
        <w:t>mento d</w:t>
      </w:r>
      <w:r>
        <w:t>a execução do projeto de digitalização</w:t>
      </w:r>
      <w:r w:rsidR="005726F8">
        <w:t xml:space="preserve"> e distribuição de </w:t>
      </w:r>
      <w:r w:rsidR="00110C2D">
        <w:t>conversores de TV Digital</w:t>
      </w:r>
      <w:r w:rsidR="001E387E">
        <w:t xml:space="preserve">, nas condições </w:t>
      </w:r>
      <w:r w:rsidR="001E387E" w:rsidRPr="00A83CC2">
        <w:t xml:space="preserve">definidas </w:t>
      </w:r>
      <w:r w:rsidR="00C71D26" w:rsidRPr="00A83CC2">
        <w:t>pel</w:t>
      </w:r>
      <w:r w:rsidR="001E387E" w:rsidRPr="00A83CC2">
        <w:t>o Conselho Diretor da Anatel</w:t>
      </w:r>
      <w:r w:rsidRPr="00A83CC2">
        <w:t>;</w:t>
      </w:r>
    </w:p>
    <w:p w14:paraId="0EAB0FE4" w14:textId="58F17047" w:rsidR="00D96179" w:rsidRDefault="00D96179" w:rsidP="00D96179">
      <w:pPr>
        <w:autoSpaceDE w:val="0"/>
        <w:autoSpaceDN w:val="0"/>
        <w:spacing w:after="200"/>
        <w:ind w:firstLine="567"/>
        <w:jc w:val="both"/>
      </w:pPr>
      <w:r w:rsidRPr="00EB2329">
        <w:t>I</w:t>
      </w:r>
      <w:r>
        <w:t>I</w:t>
      </w:r>
      <w:r w:rsidRPr="00EB2329">
        <w:t xml:space="preserve"> –</w:t>
      </w:r>
      <w:r>
        <w:t xml:space="preserve"> </w:t>
      </w:r>
      <w:r w:rsidRPr="00EB2329">
        <w:t xml:space="preserve">ao planejamento de canais </w:t>
      </w:r>
      <w:r w:rsidR="007C1D36">
        <w:t>de</w:t>
      </w:r>
      <w:r w:rsidRPr="00EB2329">
        <w:t xml:space="preserve"> RTV,</w:t>
      </w:r>
      <w:r w:rsidR="007C1D36">
        <w:t xml:space="preserve"> </w:t>
      </w:r>
      <w:r w:rsidRPr="00EB2329">
        <w:t xml:space="preserve">inclusive quanto à </w:t>
      </w:r>
      <w:r>
        <w:t>definição</w:t>
      </w:r>
      <w:r w:rsidRPr="00EB2329">
        <w:t xml:space="preserve"> d</w:t>
      </w:r>
      <w:r>
        <w:t>os</w:t>
      </w:r>
      <w:r w:rsidRPr="00EB2329">
        <w:t xml:space="preserve"> equipamentos e infraestrutura </w:t>
      </w:r>
      <w:r w:rsidR="007C1D36">
        <w:t>para o</w:t>
      </w:r>
      <w:r>
        <w:t xml:space="preserve"> funcionamento d</w:t>
      </w:r>
      <w:r w:rsidR="007C1D36">
        <w:t>esses</w:t>
      </w:r>
      <w:r>
        <w:t xml:space="preserve"> canais </w:t>
      </w:r>
      <w:r w:rsidRPr="00EB2329">
        <w:t xml:space="preserve">e do cronograma de </w:t>
      </w:r>
      <w:r w:rsidR="007C1D36">
        <w:t>execução do projeto adicional</w:t>
      </w:r>
      <w:r w:rsidRPr="00EB2329">
        <w:t>;</w:t>
      </w:r>
    </w:p>
    <w:p w14:paraId="3F1788A6" w14:textId="7F6B6D31" w:rsidR="0088397B" w:rsidRDefault="007C1D36" w:rsidP="00C71D26">
      <w:pPr>
        <w:autoSpaceDE w:val="0"/>
        <w:autoSpaceDN w:val="0"/>
        <w:spacing w:after="200"/>
        <w:ind w:firstLine="567"/>
        <w:jc w:val="both"/>
      </w:pPr>
      <w:r>
        <w:t xml:space="preserve">III- </w:t>
      </w:r>
      <w:r w:rsidRPr="00EB2329">
        <w:t>à logística e ao cronograma de distribuição</w:t>
      </w:r>
      <w:r>
        <w:t xml:space="preserve"> de co</w:t>
      </w:r>
      <w:r w:rsidRPr="00EB2329">
        <w:t>nversores de TV Digital Terrestre e antenas de recepção;</w:t>
      </w:r>
      <w:r w:rsidR="00C71D26">
        <w:t xml:space="preserve"> e</w:t>
      </w:r>
    </w:p>
    <w:p w14:paraId="01C81749" w14:textId="5748F74C" w:rsidR="0088397B" w:rsidRDefault="0088397B" w:rsidP="00C71D26">
      <w:pPr>
        <w:autoSpaceDE w:val="0"/>
        <w:autoSpaceDN w:val="0"/>
        <w:spacing w:after="200"/>
        <w:ind w:firstLine="567"/>
        <w:jc w:val="both"/>
      </w:pPr>
      <w:r>
        <w:t>I</w:t>
      </w:r>
      <w:r w:rsidR="00C71D26">
        <w:t>V</w:t>
      </w:r>
      <w:r>
        <w:t xml:space="preserve"> -</w:t>
      </w:r>
      <w:r w:rsidR="00B56197">
        <w:t xml:space="preserve"> </w:t>
      </w:r>
      <w:r w:rsidR="006C7422">
        <w:t>ao</w:t>
      </w:r>
      <w:r>
        <w:t xml:space="preserve"> </w:t>
      </w:r>
      <w:r w:rsidRPr="00392D13">
        <w:t>exerc</w:t>
      </w:r>
      <w:r w:rsidR="006C7422">
        <w:t>ício de</w:t>
      </w:r>
      <w:r w:rsidRPr="00392D13">
        <w:t xml:space="preserve"> outras atribuições que lhes forem conferidas por decisão do GIRED.</w:t>
      </w:r>
    </w:p>
    <w:p w14:paraId="29AB6145" w14:textId="41C0A50D" w:rsidR="0088397B" w:rsidRDefault="0088397B" w:rsidP="0088397B">
      <w:pPr>
        <w:autoSpaceDE w:val="0"/>
        <w:autoSpaceDN w:val="0"/>
        <w:spacing w:after="200"/>
        <w:ind w:firstLine="567"/>
        <w:jc w:val="both"/>
      </w:pPr>
      <w:r w:rsidRPr="00524237">
        <w:t>Art. 2</w:t>
      </w:r>
      <w:r>
        <w:t>4</w:t>
      </w:r>
      <w:r w:rsidR="00E818E0">
        <w:t>.</w:t>
      </w:r>
      <w:r w:rsidRPr="00524237">
        <w:t xml:space="preserve"> </w:t>
      </w:r>
      <w:r w:rsidR="006C7422">
        <w:t>A</w:t>
      </w:r>
      <w:r w:rsidRPr="00524237">
        <w:t>o Grupo Técnico d</w:t>
      </w:r>
      <w:r>
        <w:t>o</w:t>
      </w:r>
      <w:r w:rsidRPr="00524237">
        <w:t xml:space="preserve"> Projeto Adiciona</w:t>
      </w:r>
      <w:r>
        <w:t xml:space="preserve">l </w:t>
      </w:r>
      <w:del w:id="16" w:author="Luis Renato Giffoni Rodrigues" w:date="2021-02-16T11:43:00Z">
        <w:r w:rsidDel="00A53AC3">
          <w:delText>do Programa Amazônia Integrada e Sustentável</w:delText>
        </w:r>
      </w:del>
      <w:ins w:id="17" w:author="Luis Renato Giffoni Rodrigues" w:date="2021-02-16T11:43:00Z">
        <w:r w:rsidR="00A53AC3">
          <w:t>Norte Conectado</w:t>
        </w:r>
      </w:ins>
      <w:r w:rsidRPr="00524237">
        <w:t xml:space="preserve"> (</w:t>
      </w:r>
      <w:del w:id="18" w:author="Luis Renato Giffoni Rodrigues" w:date="2021-02-16T11:43:00Z">
        <w:r w:rsidRPr="00524237" w:rsidDel="00A53AC3">
          <w:delText>GT-</w:delText>
        </w:r>
      </w:del>
      <w:ins w:id="19" w:author="Luis Renato Giffoni Rodrigues" w:date="2021-02-16T11:43:00Z">
        <w:r w:rsidR="00A53AC3">
          <w:t>GT-Norte</w:t>
        </w:r>
      </w:ins>
      <w:del w:id="20" w:author="Luis Renato Giffoni Rodrigues" w:date="2021-02-16T11:43:00Z">
        <w:r w:rsidRPr="00524237" w:rsidDel="00A53AC3">
          <w:delText>P</w:delText>
        </w:r>
        <w:r w:rsidDel="00A53AC3">
          <w:delText>P</w:delText>
        </w:r>
      </w:del>
      <w:r w:rsidRPr="00524237">
        <w:t>), coordenado por membro da Anatel designado pelo Presidente do GIRED</w:t>
      </w:r>
      <w:r w:rsidR="006C7422">
        <w:t>, compete assessorar o GIRED nas atividades relacionadas</w:t>
      </w:r>
      <w:r>
        <w:t>:</w:t>
      </w:r>
    </w:p>
    <w:p w14:paraId="3C028D2B" w14:textId="70EB8D33" w:rsidR="006C7422" w:rsidRDefault="0088397B" w:rsidP="00E818E0">
      <w:pPr>
        <w:autoSpaceDE w:val="0"/>
        <w:autoSpaceDN w:val="0"/>
        <w:spacing w:after="200"/>
        <w:ind w:firstLine="567"/>
        <w:jc w:val="both"/>
      </w:pPr>
      <w:r>
        <w:t xml:space="preserve">I -  </w:t>
      </w:r>
      <w:r w:rsidR="006C7422">
        <w:t xml:space="preserve">ao acompanhamento da execução do </w:t>
      </w:r>
      <w:r w:rsidR="00BD1680" w:rsidRPr="00E818E0">
        <w:t>Projeto de Expansão da Infraestrutura de Comunicações na Região Amazônica por meio da Implantação de </w:t>
      </w:r>
      <w:r w:rsidR="00BD1680" w:rsidRPr="00E818E0">
        <w:rPr>
          <w:i/>
          <w:iCs/>
        </w:rPr>
        <w:t>Backbone</w:t>
      </w:r>
      <w:r w:rsidR="00BD1680" w:rsidRPr="00E818E0">
        <w:t> em Fibra Óptica</w:t>
      </w:r>
      <w:r w:rsidR="00BD1680" w:rsidRPr="00A83CC2">
        <w:t xml:space="preserve">, nas condições definidas </w:t>
      </w:r>
      <w:r w:rsidR="00E818E0" w:rsidRPr="00A83CC2">
        <w:t>pelo</w:t>
      </w:r>
      <w:r w:rsidR="00BD1680" w:rsidRPr="00A83CC2">
        <w:t xml:space="preserve"> Conselho Diretor da Anatel;</w:t>
      </w:r>
      <w:r w:rsidR="00E818E0" w:rsidRPr="00A83CC2">
        <w:t xml:space="preserve"> e</w:t>
      </w:r>
    </w:p>
    <w:p w14:paraId="19E3B2AE" w14:textId="2543FA40" w:rsidR="0088397B" w:rsidRDefault="0088397B" w:rsidP="00B56197">
      <w:pPr>
        <w:autoSpaceDE w:val="0"/>
        <w:autoSpaceDN w:val="0"/>
        <w:spacing w:after="200"/>
        <w:ind w:firstLine="567"/>
        <w:jc w:val="both"/>
        <w:rPr>
          <w:ins w:id="21" w:author="Vinicius Oliveira Caram Guimaraes" w:date="2020-12-07T18:57:00Z"/>
        </w:rPr>
      </w:pPr>
      <w:r>
        <w:t>I</w:t>
      </w:r>
      <w:r w:rsidR="00BD1680">
        <w:t>I</w:t>
      </w:r>
      <w:r>
        <w:t xml:space="preserve"> -</w:t>
      </w:r>
      <w:r w:rsidR="00E818E0">
        <w:t xml:space="preserve"> </w:t>
      </w:r>
      <w:r w:rsidR="00BD1680">
        <w:t>ao</w:t>
      </w:r>
      <w:r>
        <w:t xml:space="preserve"> </w:t>
      </w:r>
      <w:r w:rsidRPr="00392D13">
        <w:t>exerc</w:t>
      </w:r>
      <w:r w:rsidR="00BD1680">
        <w:t>ício de</w:t>
      </w:r>
      <w:r w:rsidRPr="00392D13">
        <w:t xml:space="preserve"> outras atribuições que lhes forem conferidas por decisão do GIRED.</w:t>
      </w:r>
    </w:p>
    <w:p w14:paraId="04C665C1" w14:textId="77777777" w:rsidR="00AB507F" w:rsidRPr="00EB2329" w:rsidRDefault="00AB507F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EB2329">
        <w:rPr>
          <w:bCs/>
        </w:rPr>
        <w:t>TÍTULO VI</w:t>
      </w:r>
    </w:p>
    <w:p w14:paraId="4A3A5A2E" w14:textId="77777777" w:rsidR="004B23CF" w:rsidRDefault="004B23CF" w:rsidP="004B23CF">
      <w:pPr>
        <w:autoSpaceDE w:val="0"/>
        <w:autoSpaceDN w:val="0"/>
        <w:spacing w:after="200"/>
        <w:ind w:firstLine="567"/>
        <w:jc w:val="center"/>
        <w:rPr>
          <w:bCs/>
        </w:rPr>
      </w:pPr>
      <w:r w:rsidRPr="00EB2329">
        <w:rPr>
          <w:bCs/>
        </w:rPr>
        <w:t>DAS DISPOSIÇÕES FINAIS</w:t>
      </w:r>
    </w:p>
    <w:p w14:paraId="0C291A1F" w14:textId="77777777" w:rsidR="00E818E0" w:rsidRPr="00EB2329" w:rsidRDefault="00E818E0" w:rsidP="004B23CF">
      <w:pPr>
        <w:autoSpaceDE w:val="0"/>
        <w:autoSpaceDN w:val="0"/>
        <w:spacing w:after="200"/>
        <w:ind w:firstLine="567"/>
        <w:jc w:val="center"/>
        <w:rPr>
          <w:bCs/>
        </w:rPr>
      </w:pPr>
    </w:p>
    <w:p w14:paraId="3BA271F9" w14:textId="3A523942" w:rsidR="0085545D" w:rsidRDefault="0085545D" w:rsidP="004B23CF">
      <w:pPr>
        <w:autoSpaceDE w:val="0"/>
        <w:autoSpaceDN w:val="0"/>
        <w:spacing w:after="200"/>
        <w:ind w:firstLine="567"/>
        <w:jc w:val="both"/>
      </w:pPr>
      <w:r>
        <w:t>Art. 2</w:t>
      </w:r>
      <w:r w:rsidR="006446E4">
        <w:t>5</w:t>
      </w:r>
      <w:r>
        <w:t>. Os casos não previsto</w:t>
      </w:r>
      <w:r w:rsidR="00B56197">
        <w:t>s</w:t>
      </w:r>
      <w:r>
        <w:t xml:space="preserve"> neste Regimento Interno serão decididos pelo GIRED, observados os termos do Edital nº 002/2014-SOR/SPR/CD-Anatel.</w:t>
      </w:r>
    </w:p>
    <w:p w14:paraId="61FB4070" w14:textId="0A60B025" w:rsidR="004B23CF" w:rsidRPr="00EB2329" w:rsidRDefault="004B23CF" w:rsidP="004B23CF">
      <w:pPr>
        <w:autoSpaceDE w:val="0"/>
        <w:autoSpaceDN w:val="0"/>
        <w:spacing w:after="200"/>
        <w:ind w:firstLine="567"/>
        <w:jc w:val="both"/>
      </w:pPr>
      <w:r w:rsidRPr="00EB2329">
        <w:t>Art. 2</w:t>
      </w:r>
      <w:r w:rsidR="00B56197">
        <w:t>6</w:t>
      </w:r>
      <w:r w:rsidRPr="00EB2329">
        <w:t>.</w:t>
      </w:r>
      <w:r w:rsidR="008C2BE3">
        <w:t xml:space="preserve"> </w:t>
      </w:r>
      <w:r w:rsidRPr="00EB2329">
        <w:t xml:space="preserve"> Exaurida a finalidade proposta e concluídos os trabalhos previstos no Edital</w:t>
      </w:r>
      <w:r w:rsidR="00F04E32" w:rsidRPr="00EB2329">
        <w:t xml:space="preserve"> nº 002/2014-SOR/SPR/CD-Anatel</w:t>
      </w:r>
      <w:r w:rsidRPr="00EB2329">
        <w:t xml:space="preserve">, o GIRED será extinto mediante decisão do </w:t>
      </w:r>
      <w:r w:rsidR="00945F8E">
        <w:t>Conselho Diretor da Anatel</w:t>
      </w:r>
      <w:r w:rsidRPr="00EB2329">
        <w:t>.</w:t>
      </w:r>
    </w:p>
    <w:p w14:paraId="7EE3E080" w14:textId="0297C610" w:rsidR="004B23CF" w:rsidRPr="00392D13" w:rsidRDefault="004B23CF" w:rsidP="004B23CF">
      <w:pPr>
        <w:autoSpaceDE w:val="0"/>
        <w:autoSpaceDN w:val="0"/>
        <w:spacing w:after="200"/>
        <w:ind w:firstLine="567"/>
        <w:jc w:val="both"/>
      </w:pPr>
      <w:r w:rsidRPr="00EB2329">
        <w:t xml:space="preserve">Parágrafo único. </w:t>
      </w:r>
      <w:r w:rsidR="008C2BE3">
        <w:t xml:space="preserve"> </w:t>
      </w:r>
      <w:r w:rsidRPr="00EB2329">
        <w:t xml:space="preserve">As atas, deliberações, relatórios, análises e demais estudos produzidos pelo GIRED serão arquivados </w:t>
      </w:r>
      <w:r w:rsidR="00BD1680">
        <w:t>no sistema eletrônico de processos da Anatel</w:t>
      </w:r>
      <w:r w:rsidR="00C0625F">
        <w:t xml:space="preserve">, </w:t>
      </w:r>
      <w:r w:rsidRPr="00EB2329">
        <w:t xml:space="preserve">e permanecerão à disposição de qualquer interessado, ressalvados os dados protegidos por sigilo, nos </w:t>
      </w:r>
      <w:r w:rsidRPr="00392D13">
        <w:t>termos legais e regulamentares.</w:t>
      </w:r>
    </w:p>
    <w:sectPr w:rsidR="004B23CF" w:rsidRPr="00392D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77F84" w14:textId="77777777" w:rsidR="000F54FA" w:rsidRDefault="000F54FA" w:rsidP="00A038AB">
      <w:r>
        <w:separator/>
      </w:r>
    </w:p>
  </w:endnote>
  <w:endnote w:type="continuationSeparator" w:id="0">
    <w:p w14:paraId="03AC7AAD" w14:textId="77777777" w:rsidR="000F54FA" w:rsidRDefault="000F54FA" w:rsidP="00A03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wline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D9AC1" w14:textId="77777777" w:rsidR="000F54FA" w:rsidRDefault="000F54FA" w:rsidP="00A038AB">
      <w:r>
        <w:separator/>
      </w:r>
    </w:p>
  </w:footnote>
  <w:footnote w:type="continuationSeparator" w:id="0">
    <w:p w14:paraId="55553FC5" w14:textId="77777777" w:rsidR="000F54FA" w:rsidRDefault="000F54FA" w:rsidP="00A038AB">
      <w:r>
        <w:continuationSeparator/>
      </w:r>
    </w:p>
  </w:footnote>
  <w:footnote w:id="1">
    <w:p w14:paraId="2F3BDBD7" w14:textId="77777777" w:rsidR="0070442D" w:rsidRPr="00A038AB" w:rsidRDefault="0070442D" w:rsidP="005C0AA9">
      <w:pPr>
        <w:pStyle w:val="Textodenotaderodap"/>
        <w:rPr>
          <w:sz w:val="16"/>
          <w:szCs w:val="16"/>
        </w:rPr>
      </w:pPr>
      <w:r w:rsidRPr="00A038AB">
        <w:rPr>
          <w:rStyle w:val="Refdenotaderodap"/>
          <w:sz w:val="16"/>
          <w:szCs w:val="16"/>
        </w:rPr>
        <w:footnoteRef/>
      </w:r>
      <w:r w:rsidRPr="00A038AB">
        <w:rPr>
          <w:sz w:val="16"/>
          <w:szCs w:val="16"/>
        </w:rPr>
        <w:t xml:space="preserve"> </w:t>
      </w:r>
      <w:r>
        <w:rPr>
          <w:sz w:val="16"/>
          <w:szCs w:val="16"/>
        </w:rPr>
        <w:t>Parágrafo e incisos i</w:t>
      </w:r>
      <w:r w:rsidRPr="00A038AB">
        <w:rPr>
          <w:sz w:val="16"/>
          <w:szCs w:val="16"/>
        </w:rPr>
        <w:t>ncluído</w:t>
      </w:r>
      <w:r>
        <w:rPr>
          <w:sz w:val="16"/>
          <w:szCs w:val="16"/>
        </w:rPr>
        <w:t>s</w:t>
      </w:r>
      <w:r w:rsidRPr="00A038AB">
        <w:rPr>
          <w:sz w:val="16"/>
          <w:szCs w:val="16"/>
        </w:rPr>
        <w:t xml:space="preserve"> por deliberação </w:t>
      </w:r>
      <w:r>
        <w:rPr>
          <w:sz w:val="16"/>
          <w:szCs w:val="16"/>
        </w:rPr>
        <w:t>tomada</w:t>
      </w:r>
      <w:r w:rsidRPr="00A038AB">
        <w:rPr>
          <w:sz w:val="16"/>
          <w:szCs w:val="16"/>
        </w:rPr>
        <w:t xml:space="preserve"> na 1</w:t>
      </w:r>
      <w:r>
        <w:rPr>
          <w:sz w:val="16"/>
          <w:szCs w:val="16"/>
        </w:rPr>
        <w:t>5</w:t>
      </w:r>
      <w:r w:rsidRPr="00A038AB">
        <w:rPr>
          <w:sz w:val="16"/>
          <w:szCs w:val="16"/>
        </w:rPr>
        <w:t xml:space="preserve">ª Reunião Ordinária do GIRED, realizada em </w:t>
      </w:r>
      <w:r>
        <w:rPr>
          <w:sz w:val="16"/>
          <w:szCs w:val="16"/>
        </w:rPr>
        <w:t>29</w:t>
      </w:r>
      <w:r w:rsidRPr="00A038AB">
        <w:rPr>
          <w:sz w:val="16"/>
          <w:szCs w:val="16"/>
        </w:rPr>
        <w:t>/</w:t>
      </w:r>
      <w:r>
        <w:rPr>
          <w:sz w:val="16"/>
          <w:szCs w:val="16"/>
        </w:rPr>
        <w:t>02</w:t>
      </w:r>
      <w:r w:rsidRPr="00A038AB">
        <w:rPr>
          <w:sz w:val="16"/>
          <w:szCs w:val="16"/>
        </w:rPr>
        <w:t>/201</w:t>
      </w:r>
      <w:r>
        <w:rPr>
          <w:sz w:val="16"/>
          <w:szCs w:val="16"/>
        </w:rPr>
        <w:t>6</w:t>
      </w:r>
      <w:r w:rsidRPr="00A038AB">
        <w:rPr>
          <w:sz w:val="16"/>
          <w:szCs w:val="16"/>
        </w:rPr>
        <w:t>.</w:t>
      </w:r>
    </w:p>
  </w:footnote>
  <w:footnote w:id="2">
    <w:p w14:paraId="3E16AD12" w14:textId="4688E617" w:rsidR="00364BE0" w:rsidRDefault="00364BE0">
      <w:pPr>
        <w:pStyle w:val="Textodenotaderodap"/>
      </w:pPr>
      <w:r>
        <w:rPr>
          <w:rStyle w:val="Refdenotaderodap"/>
        </w:rPr>
        <w:footnoteRef/>
      </w:r>
      <w:r>
        <w:t xml:space="preserve"> Artigo </w:t>
      </w:r>
      <w:r>
        <w:rPr>
          <w:sz w:val="16"/>
          <w:szCs w:val="16"/>
        </w:rPr>
        <w:t>i</w:t>
      </w:r>
      <w:r w:rsidRPr="00A038AB">
        <w:rPr>
          <w:sz w:val="16"/>
          <w:szCs w:val="16"/>
        </w:rPr>
        <w:t xml:space="preserve">ncluído por deliberação </w:t>
      </w:r>
      <w:r>
        <w:rPr>
          <w:sz w:val="16"/>
          <w:szCs w:val="16"/>
        </w:rPr>
        <w:t>tomada</w:t>
      </w:r>
      <w:r w:rsidRPr="00A038AB">
        <w:rPr>
          <w:sz w:val="16"/>
          <w:szCs w:val="16"/>
        </w:rPr>
        <w:t xml:space="preserve"> na 1</w:t>
      </w:r>
      <w:r>
        <w:rPr>
          <w:sz w:val="16"/>
          <w:szCs w:val="16"/>
        </w:rPr>
        <w:t>6</w:t>
      </w:r>
      <w:r w:rsidRPr="00A038AB">
        <w:rPr>
          <w:sz w:val="16"/>
          <w:szCs w:val="16"/>
        </w:rPr>
        <w:t xml:space="preserve">ª Reunião Ordinária do GIRED, realizada em </w:t>
      </w:r>
      <w:r w:rsidR="0069782E">
        <w:rPr>
          <w:sz w:val="16"/>
          <w:szCs w:val="16"/>
        </w:rPr>
        <w:t>30</w:t>
      </w:r>
      <w:r w:rsidRPr="00A038AB">
        <w:rPr>
          <w:sz w:val="16"/>
          <w:szCs w:val="16"/>
        </w:rPr>
        <w:t>/</w:t>
      </w:r>
      <w:r w:rsidR="0069782E">
        <w:rPr>
          <w:sz w:val="16"/>
          <w:szCs w:val="16"/>
        </w:rPr>
        <w:t>03</w:t>
      </w:r>
      <w:r w:rsidRPr="00A038AB">
        <w:rPr>
          <w:sz w:val="16"/>
          <w:szCs w:val="16"/>
        </w:rPr>
        <w:t>/201</w:t>
      </w:r>
      <w:r w:rsidR="0069782E">
        <w:rPr>
          <w:sz w:val="16"/>
          <w:szCs w:val="16"/>
        </w:rPr>
        <w:t>6</w:t>
      </w:r>
      <w:r w:rsidRPr="00A038AB">
        <w:rPr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C71366"/>
    <w:multiLevelType w:val="hybridMultilevel"/>
    <w:tmpl w:val="C59EBB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AE3ED9"/>
    <w:multiLevelType w:val="hybridMultilevel"/>
    <w:tmpl w:val="1D242E52"/>
    <w:lvl w:ilvl="0" w:tplc="72E68656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67" w:hanging="360"/>
      </w:pPr>
    </w:lvl>
    <w:lvl w:ilvl="2" w:tplc="0416001B" w:tentative="1">
      <w:start w:val="1"/>
      <w:numFmt w:val="lowerRoman"/>
      <w:lvlText w:val="%3."/>
      <w:lvlJc w:val="right"/>
      <w:pPr>
        <w:ind w:left="3087" w:hanging="180"/>
      </w:pPr>
    </w:lvl>
    <w:lvl w:ilvl="3" w:tplc="0416000F" w:tentative="1">
      <w:start w:val="1"/>
      <w:numFmt w:val="decimal"/>
      <w:lvlText w:val="%4."/>
      <w:lvlJc w:val="left"/>
      <w:pPr>
        <w:ind w:left="3807" w:hanging="360"/>
      </w:pPr>
    </w:lvl>
    <w:lvl w:ilvl="4" w:tplc="04160019" w:tentative="1">
      <w:start w:val="1"/>
      <w:numFmt w:val="lowerLetter"/>
      <w:lvlText w:val="%5."/>
      <w:lvlJc w:val="left"/>
      <w:pPr>
        <w:ind w:left="4527" w:hanging="360"/>
      </w:pPr>
    </w:lvl>
    <w:lvl w:ilvl="5" w:tplc="0416001B" w:tentative="1">
      <w:start w:val="1"/>
      <w:numFmt w:val="lowerRoman"/>
      <w:lvlText w:val="%6."/>
      <w:lvlJc w:val="right"/>
      <w:pPr>
        <w:ind w:left="5247" w:hanging="180"/>
      </w:pPr>
    </w:lvl>
    <w:lvl w:ilvl="6" w:tplc="0416000F" w:tentative="1">
      <w:start w:val="1"/>
      <w:numFmt w:val="decimal"/>
      <w:lvlText w:val="%7."/>
      <w:lvlJc w:val="left"/>
      <w:pPr>
        <w:ind w:left="5967" w:hanging="360"/>
      </w:pPr>
    </w:lvl>
    <w:lvl w:ilvl="7" w:tplc="04160019" w:tentative="1">
      <w:start w:val="1"/>
      <w:numFmt w:val="lowerLetter"/>
      <w:lvlText w:val="%8."/>
      <w:lvlJc w:val="left"/>
      <w:pPr>
        <w:ind w:left="6687" w:hanging="360"/>
      </w:pPr>
    </w:lvl>
    <w:lvl w:ilvl="8" w:tplc="0416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uis Renato Giffoni Rodrigues">
    <w15:presenceInfo w15:providerId="AD" w15:userId="S::luis@anatel.gov.br::84bbffbc-e2ae-48a7-a061-82874dcd0e6a"/>
  </w15:person>
  <w15:person w15:author="Vinicius Oliveira Caram Guimaraes">
    <w15:presenceInfo w15:providerId="AD" w15:userId="S::vinicius.caram@anatel.gov.br::a54bda40-3630-4c2e-8355-70712ae21d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5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CF"/>
    <w:rsid w:val="00001604"/>
    <w:rsid w:val="00002977"/>
    <w:rsid w:val="00002B99"/>
    <w:rsid w:val="000048DF"/>
    <w:rsid w:val="00004D17"/>
    <w:rsid w:val="00011392"/>
    <w:rsid w:val="00011B79"/>
    <w:rsid w:val="00012D99"/>
    <w:rsid w:val="0001348F"/>
    <w:rsid w:val="0001380F"/>
    <w:rsid w:val="00016D2D"/>
    <w:rsid w:val="00021506"/>
    <w:rsid w:val="000222A0"/>
    <w:rsid w:val="00023441"/>
    <w:rsid w:val="00023CC1"/>
    <w:rsid w:val="000258BE"/>
    <w:rsid w:val="00026394"/>
    <w:rsid w:val="000301E9"/>
    <w:rsid w:val="000307BE"/>
    <w:rsid w:val="00036727"/>
    <w:rsid w:val="00043762"/>
    <w:rsid w:val="00046146"/>
    <w:rsid w:val="0004767F"/>
    <w:rsid w:val="000529DF"/>
    <w:rsid w:val="00053534"/>
    <w:rsid w:val="00055AAA"/>
    <w:rsid w:val="00055F55"/>
    <w:rsid w:val="000561AD"/>
    <w:rsid w:val="00057CA5"/>
    <w:rsid w:val="00061C66"/>
    <w:rsid w:val="00063CB3"/>
    <w:rsid w:val="000720E0"/>
    <w:rsid w:val="00073625"/>
    <w:rsid w:val="00073C28"/>
    <w:rsid w:val="000743BA"/>
    <w:rsid w:val="00074442"/>
    <w:rsid w:val="000768F2"/>
    <w:rsid w:val="00077AE9"/>
    <w:rsid w:val="0008082F"/>
    <w:rsid w:val="000812B8"/>
    <w:rsid w:val="000834AF"/>
    <w:rsid w:val="00085583"/>
    <w:rsid w:val="000863FA"/>
    <w:rsid w:val="00087C92"/>
    <w:rsid w:val="00090D54"/>
    <w:rsid w:val="00090E42"/>
    <w:rsid w:val="00090EC0"/>
    <w:rsid w:val="00091150"/>
    <w:rsid w:val="000948E6"/>
    <w:rsid w:val="00095C38"/>
    <w:rsid w:val="00096214"/>
    <w:rsid w:val="000A1AE6"/>
    <w:rsid w:val="000A244F"/>
    <w:rsid w:val="000A26C6"/>
    <w:rsid w:val="000A49DB"/>
    <w:rsid w:val="000A63C8"/>
    <w:rsid w:val="000A6B14"/>
    <w:rsid w:val="000B0F35"/>
    <w:rsid w:val="000B2629"/>
    <w:rsid w:val="000B6608"/>
    <w:rsid w:val="000B7C56"/>
    <w:rsid w:val="000C0DE9"/>
    <w:rsid w:val="000C20D3"/>
    <w:rsid w:val="000C2387"/>
    <w:rsid w:val="000C3CB8"/>
    <w:rsid w:val="000C6809"/>
    <w:rsid w:val="000C7151"/>
    <w:rsid w:val="000D00DC"/>
    <w:rsid w:val="000D03E8"/>
    <w:rsid w:val="000D1712"/>
    <w:rsid w:val="000D2109"/>
    <w:rsid w:val="000D484E"/>
    <w:rsid w:val="000D5CF6"/>
    <w:rsid w:val="000D7187"/>
    <w:rsid w:val="000D747D"/>
    <w:rsid w:val="000E1451"/>
    <w:rsid w:val="000E25CC"/>
    <w:rsid w:val="000E3206"/>
    <w:rsid w:val="000E3494"/>
    <w:rsid w:val="000E3AA5"/>
    <w:rsid w:val="000E59F3"/>
    <w:rsid w:val="000E7D76"/>
    <w:rsid w:val="000F2585"/>
    <w:rsid w:val="000F28F8"/>
    <w:rsid w:val="000F2D79"/>
    <w:rsid w:val="000F3C18"/>
    <w:rsid w:val="000F54FA"/>
    <w:rsid w:val="000F56E0"/>
    <w:rsid w:val="000F5ACB"/>
    <w:rsid w:val="000F7CDC"/>
    <w:rsid w:val="000F7D34"/>
    <w:rsid w:val="0010065A"/>
    <w:rsid w:val="00103529"/>
    <w:rsid w:val="00104004"/>
    <w:rsid w:val="00105BB7"/>
    <w:rsid w:val="00110C2D"/>
    <w:rsid w:val="00111EE2"/>
    <w:rsid w:val="00112849"/>
    <w:rsid w:val="00113C74"/>
    <w:rsid w:val="00115227"/>
    <w:rsid w:val="001159A3"/>
    <w:rsid w:val="001219B5"/>
    <w:rsid w:val="001222BD"/>
    <w:rsid w:val="0012414B"/>
    <w:rsid w:val="001244B3"/>
    <w:rsid w:val="00124BEB"/>
    <w:rsid w:val="00127BE3"/>
    <w:rsid w:val="00127E2F"/>
    <w:rsid w:val="00127ED2"/>
    <w:rsid w:val="00130444"/>
    <w:rsid w:val="00132121"/>
    <w:rsid w:val="00132511"/>
    <w:rsid w:val="00134FCA"/>
    <w:rsid w:val="00136AD0"/>
    <w:rsid w:val="00137D5D"/>
    <w:rsid w:val="001400AD"/>
    <w:rsid w:val="001404A4"/>
    <w:rsid w:val="001426D3"/>
    <w:rsid w:val="0014356C"/>
    <w:rsid w:val="0014410E"/>
    <w:rsid w:val="001475D6"/>
    <w:rsid w:val="00147999"/>
    <w:rsid w:val="0015014F"/>
    <w:rsid w:val="001507BD"/>
    <w:rsid w:val="001517BB"/>
    <w:rsid w:val="00151F88"/>
    <w:rsid w:val="001527F1"/>
    <w:rsid w:val="00154132"/>
    <w:rsid w:val="001561D0"/>
    <w:rsid w:val="00157F18"/>
    <w:rsid w:val="0016084A"/>
    <w:rsid w:val="001608DE"/>
    <w:rsid w:val="001629B0"/>
    <w:rsid w:val="00162D71"/>
    <w:rsid w:val="00164BBB"/>
    <w:rsid w:val="00164D53"/>
    <w:rsid w:val="00165A30"/>
    <w:rsid w:val="00166388"/>
    <w:rsid w:val="00166909"/>
    <w:rsid w:val="0016702D"/>
    <w:rsid w:val="00170E78"/>
    <w:rsid w:val="0017147A"/>
    <w:rsid w:val="00171693"/>
    <w:rsid w:val="0017406A"/>
    <w:rsid w:val="0017450C"/>
    <w:rsid w:val="0017462F"/>
    <w:rsid w:val="00174ED6"/>
    <w:rsid w:val="00175234"/>
    <w:rsid w:val="00180DE6"/>
    <w:rsid w:val="0018134D"/>
    <w:rsid w:val="00183023"/>
    <w:rsid w:val="00183220"/>
    <w:rsid w:val="001833BC"/>
    <w:rsid w:val="001847CF"/>
    <w:rsid w:val="0018486F"/>
    <w:rsid w:val="00186086"/>
    <w:rsid w:val="001860B4"/>
    <w:rsid w:val="0019257D"/>
    <w:rsid w:val="001935B9"/>
    <w:rsid w:val="00193789"/>
    <w:rsid w:val="00194C8F"/>
    <w:rsid w:val="001A716E"/>
    <w:rsid w:val="001B1C82"/>
    <w:rsid w:val="001B2DC2"/>
    <w:rsid w:val="001B3A37"/>
    <w:rsid w:val="001B4C58"/>
    <w:rsid w:val="001B5B81"/>
    <w:rsid w:val="001B6894"/>
    <w:rsid w:val="001C02CB"/>
    <w:rsid w:val="001C031C"/>
    <w:rsid w:val="001C0B19"/>
    <w:rsid w:val="001C1366"/>
    <w:rsid w:val="001C186A"/>
    <w:rsid w:val="001C2A46"/>
    <w:rsid w:val="001C2A81"/>
    <w:rsid w:val="001C2C09"/>
    <w:rsid w:val="001C3B86"/>
    <w:rsid w:val="001D1584"/>
    <w:rsid w:val="001D2B62"/>
    <w:rsid w:val="001E0780"/>
    <w:rsid w:val="001E1616"/>
    <w:rsid w:val="001E387E"/>
    <w:rsid w:val="001E42D3"/>
    <w:rsid w:val="001E6593"/>
    <w:rsid w:val="001F05D5"/>
    <w:rsid w:val="001F5730"/>
    <w:rsid w:val="001F5A57"/>
    <w:rsid w:val="001F6320"/>
    <w:rsid w:val="00205B4D"/>
    <w:rsid w:val="00207AEC"/>
    <w:rsid w:val="002111A2"/>
    <w:rsid w:val="002115C8"/>
    <w:rsid w:val="002118C8"/>
    <w:rsid w:val="002131C4"/>
    <w:rsid w:val="00213E60"/>
    <w:rsid w:val="00214810"/>
    <w:rsid w:val="00215B7F"/>
    <w:rsid w:val="00220028"/>
    <w:rsid w:val="00220380"/>
    <w:rsid w:val="00220CA0"/>
    <w:rsid w:val="00221CC8"/>
    <w:rsid w:val="0022277E"/>
    <w:rsid w:val="00223316"/>
    <w:rsid w:val="00224A78"/>
    <w:rsid w:val="0023019B"/>
    <w:rsid w:val="00230CEA"/>
    <w:rsid w:val="00232FA1"/>
    <w:rsid w:val="00233634"/>
    <w:rsid w:val="00233E56"/>
    <w:rsid w:val="00234B95"/>
    <w:rsid w:val="00240C76"/>
    <w:rsid w:val="00240E08"/>
    <w:rsid w:val="00243784"/>
    <w:rsid w:val="00243B56"/>
    <w:rsid w:val="00245E97"/>
    <w:rsid w:val="002466EE"/>
    <w:rsid w:val="0024757B"/>
    <w:rsid w:val="00250343"/>
    <w:rsid w:val="0025077E"/>
    <w:rsid w:val="002544DC"/>
    <w:rsid w:val="00254896"/>
    <w:rsid w:val="00254EC1"/>
    <w:rsid w:val="00255639"/>
    <w:rsid w:val="002600B1"/>
    <w:rsid w:val="002624CE"/>
    <w:rsid w:val="00266385"/>
    <w:rsid w:val="00270C3D"/>
    <w:rsid w:val="00272F75"/>
    <w:rsid w:val="00273BEC"/>
    <w:rsid w:val="00274110"/>
    <w:rsid w:val="0027598A"/>
    <w:rsid w:val="00276700"/>
    <w:rsid w:val="00276C3C"/>
    <w:rsid w:val="002773E6"/>
    <w:rsid w:val="00281E4B"/>
    <w:rsid w:val="00283205"/>
    <w:rsid w:val="00283477"/>
    <w:rsid w:val="0028362D"/>
    <w:rsid w:val="00283BEC"/>
    <w:rsid w:val="002856A5"/>
    <w:rsid w:val="00285733"/>
    <w:rsid w:val="002938CE"/>
    <w:rsid w:val="002958B3"/>
    <w:rsid w:val="00296A45"/>
    <w:rsid w:val="002A008C"/>
    <w:rsid w:val="002A063B"/>
    <w:rsid w:val="002A2FD5"/>
    <w:rsid w:val="002A5302"/>
    <w:rsid w:val="002A612C"/>
    <w:rsid w:val="002B0666"/>
    <w:rsid w:val="002B1696"/>
    <w:rsid w:val="002B4DAC"/>
    <w:rsid w:val="002B59DD"/>
    <w:rsid w:val="002B63FB"/>
    <w:rsid w:val="002B6582"/>
    <w:rsid w:val="002B706A"/>
    <w:rsid w:val="002C09DB"/>
    <w:rsid w:val="002C1B79"/>
    <w:rsid w:val="002C4E01"/>
    <w:rsid w:val="002C551A"/>
    <w:rsid w:val="002C595C"/>
    <w:rsid w:val="002D1CB7"/>
    <w:rsid w:val="002D1FC7"/>
    <w:rsid w:val="002D2338"/>
    <w:rsid w:val="002D522A"/>
    <w:rsid w:val="002D56B9"/>
    <w:rsid w:val="002D56D9"/>
    <w:rsid w:val="002D783C"/>
    <w:rsid w:val="002E161D"/>
    <w:rsid w:val="002E16E5"/>
    <w:rsid w:val="002E1D69"/>
    <w:rsid w:val="002E1EBC"/>
    <w:rsid w:val="002E2299"/>
    <w:rsid w:val="002E2A43"/>
    <w:rsid w:val="002E2B42"/>
    <w:rsid w:val="002E598F"/>
    <w:rsid w:val="002E63AC"/>
    <w:rsid w:val="002F1D7C"/>
    <w:rsid w:val="002F2127"/>
    <w:rsid w:val="002F217E"/>
    <w:rsid w:val="002F590E"/>
    <w:rsid w:val="002F7320"/>
    <w:rsid w:val="003000DD"/>
    <w:rsid w:val="00302EF8"/>
    <w:rsid w:val="003032D0"/>
    <w:rsid w:val="00303672"/>
    <w:rsid w:val="00307F9D"/>
    <w:rsid w:val="00311479"/>
    <w:rsid w:val="00313E76"/>
    <w:rsid w:val="00314D2E"/>
    <w:rsid w:val="00321B22"/>
    <w:rsid w:val="00323F08"/>
    <w:rsid w:val="003254CF"/>
    <w:rsid w:val="0032633A"/>
    <w:rsid w:val="00330065"/>
    <w:rsid w:val="00331599"/>
    <w:rsid w:val="0033182F"/>
    <w:rsid w:val="00332378"/>
    <w:rsid w:val="00334401"/>
    <w:rsid w:val="00334D54"/>
    <w:rsid w:val="00337DDA"/>
    <w:rsid w:val="00337E8B"/>
    <w:rsid w:val="0034184D"/>
    <w:rsid w:val="00341ABB"/>
    <w:rsid w:val="00342342"/>
    <w:rsid w:val="003433F5"/>
    <w:rsid w:val="00344482"/>
    <w:rsid w:val="00344FA5"/>
    <w:rsid w:val="0034555E"/>
    <w:rsid w:val="00351632"/>
    <w:rsid w:val="0035195C"/>
    <w:rsid w:val="00351ADC"/>
    <w:rsid w:val="003545A3"/>
    <w:rsid w:val="00356AA9"/>
    <w:rsid w:val="00357893"/>
    <w:rsid w:val="00363FDE"/>
    <w:rsid w:val="00364BE0"/>
    <w:rsid w:val="00366BA6"/>
    <w:rsid w:val="00366C04"/>
    <w:rsid w:val="00367C04"/>
    <w:rsid w:val="00370BAD"/>
    <w:rsid w:val="00372428"/>
    <w:rsid w:val="0037490D"/>
    <w:rsid w:val="00382546"/>
    <w:rsid w:val="00382671"/>
    <w:rsid w:val="00382BF0"/>
    <w:rsid w:val="00383BD5"/>
    <w:rsid w:val="00386E5B"/>
    <w:rsid w:val="00387C07"/>
    <w:rsid w:val="00387E90"/>
    <w:rsid w:val="0039141B"/>
    <w:rsid w:val="003926D8"/>
    <w:rsid w:val="00392910"/>
    <w:rsid w:val="00392D13"/>
    <w:rsid w:val="003939ED"/>
    <w:rsid w:val="00395C8E"/>
    <w:rsid w:val="00397635"/>
    <w:rsid w:val="003A067D"/>
    <w:rsid w:val="003A0FAF"/>
    <w:rsid w:val="003A13A5"/>
    <w:rsid w:val="003A2D67"/>
    <w:rsid w:val="003A3BB5"/>
    <w:rsid w:val="003A752A"/>
    <w:rsid w:val="003A7834"/>
    <w:rsid w:val="003B030A"/>
    <w:rsid w:val="003B0323"/>
    <w:rsid w:val="003B079E"/>
    <w:rsid w:val="003B07CE"/>
    <w:rsid w:val="003B0899"/>
    <w:rsid w:val="003B109E"/>
    <w:rsid w:val="003B1D61"/>
    <w:rsid w:val="003B31CC"/>
    <w:rsid w:val="003B3A35"/>
    <w:rsid w:val="003B4631"/>
    <w:rsid w:val="003B5D13"/>
    <w:rsid w:val="003B5FFB"/>
    <w:rsid w:val="003B6572"/>
    <w:rsid w:val="003B6727"/>
    <w:rsid w:val="003B7BF8"/>
    <w:rsid w:val="003C1015"/>
    <w:rsid w:val="003C1127"/>
    <w:rsid w:val="003C2DB8"/>
    <w:rsid w:val="003C41EF"/>
    <w:rsid w:val="003D063F"/>
    <w:rsid w:val="003D1B80"/>
    <w:rsid w:val="003D6505"/>
    <w:rsid w:val="003E1034"/>
    <w:rsid w:val="003E29B9"/>
    <w:rsid w:val="003E3907"/>
    <w:rsid w:val="003E3B22"/>
    <w:rsid w:val="003E4BD7"/>
    <w:rsid w:val="003F0BED"/>
    <w:rsid w:val="003F2820"/>
    <w:rsid w:val="003F4B38"/>
    <w:rsid w:val="003F6857"/>
    <w:rsid w:val="003F7263"/>
    <w:rsid w:val="004008EB"/>
    <w:rsid w:val="00403253"/>
    <w:rsid w:val="00404770"/>
    <w:rsid w:val="00411B28"/>
    <w:rsid w:val="00413616"/>
    <w:rsid w:val="0041448F"/>
    <w:rsid w:val="00416E16"/>
    <w:rsid w:val="00417616"/>
    <w:rsid w:val="004216CB"/>
    <w:rsid w:val="00421F27"/>
    <w:rsid w:val="00423BBA"/>
    <w:rsid w:val="00423DA1"/>
    <w:rsid w:val="00424BA5"/>
    <w:rsid w:val="00430717"/>
    <w:rsid w:val="00431041"/>
    <w:rsid w:val="004315CE"/>
    <w:rsid w:val="00431E90"/>
    <w:rsid w:val="00436D7B"/>
    <w:rsid w:val="0043797E"/>
    <w:rsid w:val="004401DC"/>
    <w:rsid w:val="004415DE"/>
    <w:rsid w:val="00441A92"/>
    <w:rsid w:val="004502AB"/>
    <w:rsid w:val="004507FC"/>
    <w:rsid w:val="004534D7"/>
    <w:rsid w:val="00454944"/>
    <w:rsid w:val="00454D07"/>
    <w:rsid w:val="004557D4"/>
    <w:rsid w:val="00457B06"/>
    <w:rsid w:val="00460FE9"/>
    <w:rsid w:val="00464AAC"/>
    <w:rsid w:val="00465759"/>
    <w:rsid w:val="004667D8"/>
    <w:rsid w:val="00470ECC"/>
    <w:rsid w:val="00472F82"/>
    <w:rsid w:val="00474B59"/>
    <w:rsid w:val="00477456"/>
    <w:rsid w:val="00477BF6"/>
    <w:rsid w:val="00481F02"/>
    <w:rsid w:val="00482314"/>
    <w:rsid w:val="00484AB2"/>
    <w:rsid w:val="0048780A"/>
    <w:rsid w:val="004901A1"/>
    <w:rsid w:val="00490726"/>
    <w:rsid w:val="00492C01"/>
    <w:rsid w:val="00492C5E"/>
    <w:rsid w:val="00492D12"/>
    <w:rsid w:val="004971F3"/>
    <w:rsid w:val="0049721D"/>
    <w:rsid w:val="004A085F"/>
    <w:rsid w:val="004A218C"/>
    <w:rsid w:val="004A21BC"/>
    <w:rsid w:val="004B05EF"/>
    <w:rsid w:val="004B06A9"/>
    <w:rsid w:val="004B23CF"/>
    <w:rsid w:val="004B3EA2"/>
    <w:rsid w:val="004B459A"/>
    <w:rsid w:val="004B4870"/>
    <w:rsid w:val="004C0A44"/>
    <w:rsid w:val="004C0C1F"/>
    <w:rsid w:val="004C0CC9"/>
    <w:rsid w:val="004C7A5C"/>
    <w:rsid w:val="004D10EC"/>
    <w:rsid w:val="004D2F2E"/>
    <w:rsid w:val="004D304C"/>
    <w:rsid w:val="004D327A"/>
    <w:rsid w:val="004D537E"/>
    <w:rsid w:val="004D6969"/>
    <w:rsid w:val="004D70DE"/>
    <w:rsid w:val="004D7150"/>
    <w:rsid w:val="004E01D3"/>
    <w:rsid w:val="004E2327"/>
    <w:rsid w:val="004E23D1"/>
    <w:rsid w:val="004F182E"/>
    <w:rsid w:val="004F4CD8"/>
    <w:rsid w:val="004F71F4"/>
    <w:rsid w:val="005003C3"/>
    <w:rsid w:val="00501570"/>
    <w:rsid w:val="005062C3"/>
    <w:rsid w:val="00507517"/>
    <w:rsid w:val="00510B5E"/>
    <w:rsid w:val="00512430"/>
    <w:rsid w:val="00517CD5"/>
    <w:rsid w:val="00520160"/>
    <w:rsid w:val="00520F61"/>
    <w:rsid w:val="00520FC7"/>
    <w:rsid w:val="00523B99"/>
    <w:rsid w:val="00524237"/>
    <w:rsid w:val="00526BF5"/>
    <w:rsid w:val="00530704"/>
    <w:rsid w:val="00530906"/>
    <w:rsid w:val="005315CE"/>
    <w:rsid w:val="00532C22"/>
    <w:rsid w:val="0053583B"/>
    <w:rsid w:val="00535B96"/>
    <w:rsid w:val="00536DDF"/>
    <w:rsid w:val="0054030E"/>
    <w:rsid w:val="00541357"/>
    <w:rsid w:val="00545552"/>
    <w:rsid w:val="005461DB"/>
    <w:rsid w:val="00546605"/>
    <w:rsid w:val="0054671D"/>
    <w:rsid w:val="005469EA"/>
    <w:rsid w:val="005535EE"/>
    <w:rsid w:val="00553712"/>
    <w:rsid w:val="00555223"/>
    <w:rsid w:val="00555BC3"/>
    <w:rsid w:val="00557084"/>
    <w:rsid w:val="00560825"/>
    <w:rsid w:val="00561739"/>
    <w:rsid w:val="0056322C"/>
    <w:rsid w:val="0056355F"/>
    <w:rsid w:val="00564B55"/>
    <w:rsid w:val="00565D06"/>
    <w:rsid w:val="005726F8"/>
    <w:rsid w:val="00575521"/>
    <w:rsid w:val="00575666"/>
    <w:rsid w:val="005756A9"/>
    <w:rsid w:val="00580B51"/>
    <w:rsid w:val="005831E6"/>
    <w:rsid w:val="00583BE7"/>
    <w:rsid w:val="00591524"/>
    <w:rsid w:val="005921F8"/>
    <w:rsid w:val="005A1063"/>
    <w:rsid w:val="005A170A"/>
    <w:rsid w:val="005A1D63"/>
    <w:rsid w:val="005A2590"/>
    <w:rsid w:val="005A2C58"/>
    <w:rsid w:val="005A61D0"/>
    <w:rsid w:val="005A7D3C"/>
    <w:rsid w:val="005B0CDE"/>
    <w:rsid w:val="005B29E9"/>
    <w:rsid w:val="005B375B"/>
    <w:rsid w:val="005B6F88"/>
    <w:rsid w:val="005B7EFF"/>
    <w:rsid w:val="005C0AA9"/>
    <w:rsid w:val="005C2510"/>
    <w:rsid w:val="005C3EFD"/>
    <w:rsid w:val="005C64C5"/>
    <w:rsid w:val="005C6AAB"/>
    <w:rsid w:val="005C7731"/>
    <w:rsid w:val="005D2CD2"/>
    <w:rsid w:val="005D77D5"/>
    <w:rsid w:val="005E1B46"/>
    <w:rsid w:val="005E2532"/>
    <w:rsid w:val="005E4A99"/>
    <w:rsid w:val="005E583F"/>
    <w:rsid w:val="005F15B0"/>
    <w:rsid w:val="005F2EF1"/>
    <w:rsid w:val="005F4FFC"/>
    <w:rsid w:val="005F79D7"/>
    <w:rsid w:val="006012D0"/>
    <w:rsid w:val="00601D71"/>
    <w:rsid w:val="006044B4"/>
    <w:rsid w:val="006066FE"/>
    <w:rsid w:val="00607AC3"/>
    <w:rsid w:val="00610403"/>
    <w:rsid w:val="00613DA7"/>
    <w:rsid w:val="0061643E"/>
    <w:rsid w:val="006171F4"/>
    <w:rsid w:val="006239F5"/>
    <w:rsid w:val="00623EE8"/>
    <w:rsid w:val="00630B2C"/>
    <w:rsid w:val="006316B1"/>
    <w:rsid w:val="00636D4D"/>
    <w:rsid w:val="00637F06"/>
    <w:rsid w:val="00640337"/>
    <w:rsid w:val="006436A2"/>
    <w:rsid w:val="006439D0"/>
    <w:rsid w:val="00643C62"/>
    <w:rsid w:val="006446E4"/>
    <w:rsid w:val="00644904"/>
    <w:rsid w:val="00650AF8"/>
    <w:rsid w:val="00653315"/>
    <w:rsid w:val="00653A33"/>
    <w:rsid w:val="006544CD"/>
    <w:rsid w:val="006560E3"/>
    <w:rsid w:val="006578DB"/>
    <w:rsid w:val="0066040E"/>
    <w:rsid w:val="00660D5D"/>
    <w:rsid w:val="00660DA8"/>
    <w:rsid w:val="00670AF4"/>
    <w:rsid w:val="00673B7E"/>
    <w:rsid w:val="00673BC7"/>
    <w:rsid w:val="006755E0"/>
    <w:rsid w:val="00675C9D"/>
    <w:rsid w:val="006762E3"/>
    <w:rsid w:val="006800C0"/>
    <w:rsid w:val="006802C7"/>
    <w:rsid w:val="00681D71"/>
    <w:rsid w:val="00686E80"/>
    <w:rsid w:val="00691BC1"/>
    <w:rsid w:val="00692E40"/>
    <w:rsid w:val="00693F59"/>
    <w:rsid w:val="00694C1D"/>
    <w:rsid w:val="00695113"/>
    <w:rsid w:val="00695EA1"/>
    <w:rsid w:val="00696AEC"/>
    <w:rsid w:val="0069703E"/>
    <w:rsid w:val="0069782E"/>
    <w:rsid w:val="006A220D"/>
    <w:rsid w:val="006A610A"/>
    <w:rsid w:val="006A72E9"/>
    <w:rsid w:val="006A7B78"/>
    <w:rsid w:val="006B16C5"/>
    <w:rsid w:val="006B2DD9"/>
    <w:rsid w:val="006B3CD1"/>
    <w:rsid w:val="006B4C1E"/>
    <w:rsid w:val="006C0637"/>
    <w:rsid w:val="006C1D19"/>
    <w:rsid w:val="006C327F"/>
    <w:rsid w:val="006C3C2F"/>
    <w:rsid w:val="006C5F12"/>
    <w:rsid w:val="006C7422"/>
    <w:rsid w:val="006D269B"/>
    <w:rsid w:val="006D3311"/>
    <w:rsid w:val="006D6EB4"/>
    <w:rsid w:val="006D7258"/>
    <w:rsid w:val="006D7748"/>
    <w:rsid w:val="006D7A33"/>
    <w:rsid w:val="006D7CE3"/>
    <w:rsid w:val="006E0545"/>
    <w:rsid w:val="006E0C3B"/>
    <w:rsid w:val="006E3919"/>
    <w:rsid w:val="006E4839"/>
    <w:rsid w:val="006E4ECD"/>
    <w:rsid w:val="006E5B94"/>
    <w:rsid w:val="006E5DDE"/>
    <w:rsid w:val="006E652D"/>
    <w:rsid w:val="006F01BE"/>
    <w:rsid w:val="006F3571"/>
    <w:rsid w:val="006F394B"/>
    <w:rsid w:val="006F3E42"/>
    <w:rsid w:val="006F3EF0"/>
    <w:rsid w:val="006F4579"/>
    <w:rsid w:val="006F4E27"/>
    <w:rsid w:val="006F51DE"/>
    <w:rsid w:val="006F5B9C"/>
    <w:rsid w:val="006F5D71"/>
    <w:rsid w:val="00701974"/>
    <w:rsid w:val="00701ACF"/>
    <w:rsid w:val="007023B1"/>
    <w:rsid w:val="0070442D"/>
    <w:rsid w:val="00705CC4"/>
    <w:rsid w:val="00705F98"/>
    <w:rsid w:val="00706891"/>
    <w:rsid w:val="007069A4"/>
    <w:rsid w:val="00710800"/>
    <w:rsid w:val="0071294A"/>
    <w:rsid w:val="0071338F"/>
    <w:rsid w:val="00714E08"/>
    <w:rsid w:val="00715172"/>
    <w:rsid w:val="0071613F"/>
    <w:rsid w:val="00717F8F"/>
    <w:rsid w:val="007218F0"/>
    <w:rsid w:val="00721B1A"/>
    <w:rsid w:val="00721E94"/>
    <w:rsid w:val="00723A9B"/>
    <w:rsid w:val="00726637"/>
    <w:rsid w:val="0072701F"/>
    <w:rsid w:val="00733258"/>
    <w:rsid w:val="00736A1E"/>
    <w:rsid w:val="00743822"/>
    <w:rsid w:val="007459F5"/>
    <w:rsid w:val="007475F0"/>
    <w:rsid w:val="00747A81"/>
    <w:rsid w:val="00750AB1"/>
    <w:rsid w:val="00751AE0"/>
    <w:rsid w:val="00752471"/>
    <w:rsid w:val="007537BD"/>
    <w:rsid w:val="00754638"/>
    <w:rsid w:val="00755128"/>
    <w:rsid w:val="00763B88"/>
    <w:rsid w:val="00763D44"/>
    <w:rsid w:val="00764502"/>
    <w:rsid w:val="007676CF"/>
    <w:rsid w:val="00767E27"/>
    <w:rsid w:val="00770975"/>
    <w:rsid w:val="00771481"/>
    <w:rsid w:val="00772268"/>
    <w:rsid w:val="00773D77"/>
    <w:rsid w:val="0077570C"/>
    <w:rsid w:val="00775CCF"/>
    <w:rsid w:val="00781641"/>
    <w:rsid w:val="00782B9E"/>
    <w:rsid w:val="00783D01"/>
    <w:rsid w:val="007858E6"/>
    <w:rsid w:val="0078652D"/>
    <w:rsid w:val="00786C09"/>
    <w:rsid w:val="00787D96"/>
    <w:rsid w:val="00790055"/>
    <w:rsid w:val="00790CAA"/>
    <w:rsid w:val="00793C08"/>
    <w:rsid w:val="007968A0"/>
    <w:rsid w:val="00797A74"/>
    <w:rsid w:val="007A02C6"/>
    <w:rsid w:val="007A1F49"/>
    <w:rsid w:val="007A21CB"/>
    <w:rsid w:val="007A37A8"/>
    <w:rsid w:val="007A546A"/>
    <w:rsid w:val="007A605F"/>
    <w:rsid w:val="007B1A6A"/>
    <w:rsid w:val="007B21F5"/>
    <w:rsid w:val="007B37E4"/>
    <w:rsid w:val="007B6018"/>
    <w:rsid w:val="007C02AE"/>
    <w:rsid w:val="007C033C"/>
    <w:rsid w:val="007C0B4A"/>
    <w:rsid w:val="007C0C29"/>
    <w:rsid w:val="007C1D36"/>
    <w:rsid w:val="007C2CFE"/>
    <w:rsid w:val="007C30A7"/>
    <w:rsid w:val="007C6814"/>
    <w:rsid w:val="007D0675"/>
    <w:rsid w:val="007D0E72"/>
    <w:rsid w:val="007D24B3"/>
    <w:rsid w:val="007D421E"/>
    <w:rsid w:val="007D4752"/>
    <w:rsid w:val="007D4B04"/>
    <w:rsid w:val="007D522E"/>
    <w:rsid w:val="007D5856"/>
    <w:rsid w:val="007D5F83"/>
    <w:rsid w:val="007D62F8"/>
    <w:rsid w:val="007E0A41"/>
    <w:rsid w:val="007E0E6A"/>
    <w:rsid w:val="007E1B9B"/>
    <w:rsid w:val="007E4E10"/>
    <w:rsid w:val="007E7F7A"/>
    <w:rsid w:val="007F249E"/>
    <w:rsid w:val="007F297A"/>
    <w:rsid w:val="007F3122"/>
    <w:rsid w:val="007F3126"/>
    <w:rsid w:val="007F3E4E"/>
    <w:rsid w:val="007F4607"/>
    <w:rsid w:val="007F56E2"/>
    <w:rsid w:val="007F5B20"/>
    <w:rsid w:val="007F5DB6"/>
    <w:rsid w:val="007F5E46"/>
    <w:rsid w:val="007F71FF"/>
    <w:rsid w:val="007F731C"/>
    <w:rsid w:val="008004A1"/>
    <w:rsid w:val="008013E3"/>
    <w:rsid w:val="0080145D"/>
    <w:rsid w:val="00801A14"/>
    <w:rsid w:val="00802373"/>
    <w:rsid w:val="00803EC0"/>
    <w:rsid w:val="0080525E"/>
    <w:rsid w:val="0080601A"/>
    <w:rsid w:val="008065CF"/>
    <w:rsid w:val="008077E7"/>
    <w:rsid w:val="0081039D"/>
    <w:rsid w:val="008108E8"/>
    <w:rsid w:val="00810EA0"/>
    <w:rsid w:val="00810EF9"/>
    <w:rsid w:val="008110BA"/>
    <w:rsid w:val="008117A5"/>
    <w:rsid w:val="00812C6B"/>
    <w:rsid w:val="00815B23"/>
    <w:rsid w:val="00815D8D"/>
    <w:rsid w:val="0081691D"/>
    <w:rsid w:val="00821C9B"/>
    <w:rsid w:val="0082274A"/>
    <w:rsid w:val="00822998"/>
    <w:rsid w:val="0082655C"/>
    <w:rsid w:val="00826611"/>
    <w:rsid w:val="0083106A"/>
    <w:rsid w:val="00832D8E"/>
    <w:rsid w:val="00834614"/>
    <w:rsid w:val="00835E0D"/>
    <w:rsid w:val="00836268"/>
    <w:rsid w:val="00837754"/>
    <w:rsid w:val="00840867"/>
    <w:rsid w:val="00840B2E"/>
    <w:rsid w:val="008438B2"/>
    <w:rsid w:val="008440E1"/>
    <w:rsid w:val="00844D51"/>
    <w:rsid w:val="00845CAA"/>
    <w:rsid w:val="00846A37"/>
    <w:rsid w:val="008474E0"/>
    <w:rsid w:val="00850804"/>
    <w:rsid w:val="00850DFB"/>
    <w:rsid w:val="008523A4"/>
    <w:rsid w:val="0085545D"/>
    <w:rsid w:val="00861652"/>
    <w:rsid w:val="00864B7D"/>
    <w:rsid w:val="00864D68"/>
    <w:rsid w:val="0087151E"/>
    <w:rsid w:val="008717EF"/>
    <w:rsid w:val="00872D48"/>
    <w:rsid w:val="008741E0"/>
    <w:rsid w:val="008747ED"/>
    <w:rsid w:val="00874F4B"/>
    <w:rsid w:val="008756B4"/>
    <w:rsid w:val="008765C7"/>
    <w:rsid w:val="00880622"/>
    <w:rsid w:val="008826E6"/>
    <w:rsid w:val="0088397B"/>
    <w:rsid w:val="0088464D"/>
    <w:rsid w:val="00886A1E"/>
    <w:rsid w:val="0088704F"/>
    <w:rsid w:val="00887253"/>
    <w:rsid w:val="008877DC"/>
    <w:rsid w:val="00887E4F"/>
    <w:rsid w:val="00890995"/>
    <w:rsid w:val="00891563"/>
    <w:rsid w:val="008926B8"/>
    <w:rsid w:val="00893AA5"/>
    <w:rsid w:val="00896564"/>
    <w:rsid w:val="00896F02"/>
    <w:rsid w:val="008A110A"/>
    <w:rsid w:val="008A2A3A"/>
    <w:rsid w:val="008A3A70"/>
    <w:rsid w:val="008A5FA4"/>
    <w:rsid w:val="008B223D"/>
    <w:rsid w:val="008B244E"/>
    <w:rsid w:val="008B3359"/>
    <w:rsid w:val="008B3660"/>
    <w:rsid w:val="008B72CF"/>
    <w:rsid w:val="008B7A80"/>
    <w:rsid w:val="008C05BD"/>
    <w:rsid w:val="008C24F1"/>
    <w:rsid w:val="008C263D"/>
    <w:rsid w:val="008C2BE3"/>
    <w:rsid w:val="008C7269"/>
    <w:rsid w:val="008C72AC"/>
    <w:rsid w:val="008D17B9"/>
    <w:rsid w:val="008D403C"/>
    <w:rsid w:val="008D7CC0"/>
    <w:rsid w:val="008E0CEC"/>
    <w:rsid w:val="008E10AC"/>
    <w:rsid w:val="008E32D9"/>
    <w:rsid w:val="008E5DED"/>
    <w:rsid w:val="008E664A"/>
    <w:rsid w:val="008E6E5F"/>
    <w:rsid w:val="008F0E87"/>
    <w:rsid w:val="008F1603"/>
    <w:rsid w:val="008F1AE4"/>
    <w:rsid w:val="008F2E7F"/>
    <w:rsid w:val="008F3962"/>
    <w:rsid w:val="008F3E44"/>
    <w:rsid w:val="008F3FE5"/>
    <w:rsid w:val="008F5E41"/>
    <w:rsid w:val="009001FF"/>
    <w:rsid w:val="00900D52"/>
    <w:rsid w:val="00901215"/>
    <w:rsid w:val="00901385"/>
    <w:rsid w:val="009038B0"/>
    <w:rsid w:val="00903CC1"/>
    <w:rsid w:val="00904301"/>
    <w:rsid w:val="00907091"/>
    <w:rsid w:val="00907447"/>
    <w:rsid w:val="00912924"/>
    <w:rsid w:val="009133C7"/>
    <w:rsid w:val="00913A5C"/>
    <w:rsid w:val="00914931"/>
    <w:rsid w:val="00914CBE"/>
    <w:rsid w:val="009150C2"/>
    <w:rsid w:val="0091648D"/>
    <w:rsid w:val="00921350"/>
    <w:rsid w:val="00921D97"/>
    <w:rsid w:val="00923593"/>
    <w:rsid w:val="00923A69"/>
    <w:rsid w:val="00926BEA"/>
    <w:rsid w:val="00931FF3"/>
    <w:rsid w:val="009333F5"/>
    <w:rsid w:val="00935455"/>
    <w:rsid w:val="00937DC8"/>
    <w:rsid w:val="00940D51"/>
    <w:rsid w:val="0094188C"/>
    <w:rsid w:val="00941EA3"/>
    <w:rsid w:val="00942E44"/>
    <w:rsid w:val="00945F8E"/>
    <w:rsid w:val="009501A5"/>
    <w:rsid w:val="009505EC"/>
    <w:rsid w:val="00951583"/>
    <w:rsid w:val="00951A15"/>
    <w:rsid w:val="009533E4"/>
    <w:rsid w:val="009538F7"/>
    <w:rsid w:val="0095404B"/>
    <w:rsid w:val="009546DC"/>
    <w:rsid w:val="009546FC"/>
    <w:rsid w:val="00955876"/>
    <w:rsid w:val="00955DD6"/>
    <w:rsid w:val="00955EBB"/>
    <w:rsid w:val="00956DE2"/>
    <w:rsid w:val="009622FE"/>
    <w:rsid w:val="00962D8A"/>
    <w:rsid w:val="0096531E"/>
    <w:rsid w:val="0096672E"/>
    <w:rsid w:val="00966A8E"/>
    <w:rsid w:val="00971A2E"/>
    <w:rsid w:val="009725EC"/>
    <w:rsid w:val="009740F4"/>
    <w:rsid w:val="00974851"/>
    <w:rsid w:val="009757C0"/>
    <w:rsid w:val="00975DEB"/>
    <w:rsid w:val="00980816"/>
    <w:rsid w:val="00983117"/>
    <w:rsid w:val="0098322D"/>
    <w:rsid w:val="00983D11"/>
    <w:rsid w:val="00983D71"/>
    <w:rsid w:val="00985D9B"/>
    <w:rsid w:val="00987757"/>
    <w:rsid w:val="009913D8"/>
    <w:rsid w:val="0099190E"/>
    <w:rsid w:val="00992845"/>
    <w:rsid w:val="00994050"/>
    <w:rsid w:val="009956AE"/>
    <w:rsid w:val="009965E5"/>
    <w:rsid w:val="00996735"/>
    <w:rsid w:val="0099783A"/>
    <w:rsid w:val="00997BC2"/>
    <w:rsid w:val="009A0BB7"/>
    <w:rsid w:val="009A1063"/>
    <w:rsid w:val="009A3609"/>
    <w:rsid w:val="009A3AE1"/>
    <w:rsid w:val="009A7F23"/>
    <w:rsid w:val="009B0735"/>
    <w:rsid w:val="009B11D5"/>
    <w:rsid w:val="009B17CD"/>
    <w:rsid w:val="009B1B16"/>
    <w:rsid w:val="009B237B"/>
    <w:rsid w:val="009C468A"/>
    <w:rsid w:val="009C5109"/>
    <w:rsid w:val="009D0234"/>
    <w:rsid w:val="009D0DE3"/>
    <w:rsid w:val="009D19E9"/>
    <w:rsid w:val="009D1B7A"/>
    <w:rsid w:val="009D2052"/>
    <w:rsid w:val="009D2682"/>
    <w:rsid w:val="009D62DB"/>
    <w:rsid w:val="009E17F5"/>
    <w:rsid w:val="009F0579"/>
    <w:rsid w:val="009F3878"/>
    <w:rsid w:val="009F44CB"/>
    <w:rsid w:val="009F4F4E"/>
    <w:rsid w:val="009F78A7"/>
    <w:rsid w:val="00A024F7"/>
    <w:rsid w:val="00A038AB"/>
    <w:rsid w:val="00A03B37"/>
    <w:rsid w:val="00A05014"/>
    <w:rsid w:val="00A05179"/>
    <w:rsid w:val="00A079C7"/>
    <w:rsid w:val="00A10707"/>
    <w:rsid w:val="00A10D44"/>
    <w:rsid w:val="00A1162B"/>
    <w:rsid w:val="00A12050"/>
    <w:rsid w:val="00A14362"/>
    <w:rsid w:val="00A14B66"/>
    <w:rsid w:val="00A1632C"/>
    <w:rsid w:val="00A17B9E"/>
    <w:rsid w:val="00A20455"/>
    <w:rsid w:val="00A21946"/>
    <w:rsid w:val="00A21D2E"/>
    <w:rsid w:val="00A225AE"/>
    <w:rsid w:val="00A255B6"/>
    <w:rsid w:val="00A25EAE"/>
    <w:rsid w:val="00A3060D"/>
    <w:rsid w:val="00A31B6E"/>
    <w:rsid w:val="00A32A28"/>
    <w:rsid w:val="00A32CCD"/>
    <w:rsid w:val="00A354F7"/>
    <w:rsid w:val="00A356FB"/>
    <w:rsid w:val="00A36186"/>
    <w:rsid w:val="00A37AB1"/>
    <w:rsid w:val="00A41A7C"/>
    <w:rsid w:val="00A45EFE"/>
    <w:rsid w:val="00A47D8A"/>
    <w:rsid w:val="00A52651"/>
    <w:rsid w:val="00A52B7A"/>
    <w:rsid w:val="00A52C20"/>
    <w:rsid w:val="00A533BD"/>
    <w:rsid w:val="00A53AC3"/>
    <w:rsid w:val="00A53B61"/>
    <w:rsid w:val="00A5524C"/>
    <w:rsid w:val="00A609AF"/>
    <w:rsid w:val="00A61ECD"/>
    <w:rsid w:val="00A62660"/>
    <w:rsid w:val="00A62F64"/>
    <w:rsid w:val="00A6392B"/>
    <w:rsid w:val="00A65928"/>
    <w:rsid w:val="00A66AA1"/>
    <w:rsid w:val="00A70898"/>
    <w:rsid w:val="00A70BE5"/>
    <w:rsid w:val="00A70EFE"/>
    <w:rsid w:val="00A7478E"/>
    <w:rsid w:val="00A747D9"/>
    <w:rsid w:val="00A75647"/>
    <w:rsid w:val="00A76421"/>
    <w:rsid w:val="00A80C7B"/>
    <w:rsid w:val="00A8123D"/>
    <w:rsid w:val="00A83CC2"/>
    <w:rsid w:val="00A878D4"/>
    <w:rsid w:val="00A9151C"/>
    <w:rsid w:val="00A94F9D"/>
    <w:rsid w:val="00A95B36"/>
    <w:rsid w:val="00AA0990"/>
    <w:rsid w:val="00AA3961"/>
    <w:rsid w:val="00AA3B18"/>
    <w:rsid w:val="00AA5974"/>
    <w:rsid w:val="00AA6A92"/>
    <w:rsid w:val="00AA76F9"/>
    <w:rsid w:val="00AB0BCD"/>
    <w:rsid w:val="00AB1292"/>
    <w:rsid w:val="00AB1E07"/>
    <w:rsid w:val="00AB507F"/>
    <w:rsid w:val="00AB5E78"/>
    <w:rsid w:val="00AC01B1"/>
    <w:rsid w:val="00AC15E5"/>
    <w:rsid w:val="00AC2282"/>
    <w:rsid w:val="00AC24B9"/>
    <w:rsid w:val="00AC30BC"/>
    <w:rsid w:val="00AC550E"/>
    <w:rsid w:val="00AC7FAA"/>
    <w:rsid w:val="00AD0432"/>
    <w:rsid w:val="00AD18EF"/>
    <w:rsid w:val="00AD28DE"/>
    <w:rsid w:val="00AD2AD4"/>
    <w:rsid w:val="00AD3054"/>
    <w:rsid w:val="00AD3803"/>
    <w:rsid w:val="00AD3F8C"/>
    <w:rsid w:val="00AD4198"/>
    <w:rsid w:val="00AD5018"/>
    <w:rsid w:val="00AD5F3D"/>
    <w:rsid w:val="00AD6FC0"/>
    <w:rsid w:val="00AD7E95"/>
    <w:rsid w:val="00AE0E41"/>
    <w:rsid w:val="00AE107D"/>
    <w:rsid w:val="00AE17FC"/>
    <w:rsid w:val="00AE1C6A"/>
    <w:rsid w:val="00AE1D75"/>
    <w:rsid w:val="00AE24A7"/>
    <w:rsid w:val="00AE4A0E"/>
    <w:rsid w:val="00AE4F37"/>
    <w:rsid w:val="00AE602D"/>
    <w:rsid w:val="00AE6CCA"/>
    <w:rsid w:val="00AE7BB7"/>
    <w:rsid w:val="00AF4D96"/>
    <w:rsid w:val="00B00AC3"/>
    <w:rsid w:val="00B00CF6"/>
    <w:rsid w:val="00B01246"/>
    <w:rsid w:val="00B04043"/>
    <w:rsid w:val="00B054A6"/>
    <w:rsid w:val="00B07ACE"/>
    <w:rsid w:val="00B1232E"/>
    <w:rsid w:val="00B1288E"/>
    <w:rsid w:val="00B14A45"/>
    <w:rsid w:val="00B22C70"/>
    <w:rsid w:val="00B23037"/>
    <w:rsid w:val="00B256B6"/>
    <w:rsid w:val="00B25FF3"/>
    <w:rsid w:val="00B303A4"/>
    <w:rsid w:val="00B30E1B"/>
    <w:rsid w:val="00B31520"/>
    <w:rsid w:val="00B32444"/>
    <w:rsid w:val="00B32F75"/>
    <w:rsid w:val="00B3494F"/>
    <w:rsid w:val="00B373BD"/>
    <w:rsid w:val="00B40CC8"/>
    <w:rsid w:val="00B40E1F"/>
    <w:rsid w:val="00B43261"/>
    <w:rsid w:val="00B44A3D"/>
    <w:rsid w:val="00B46AEA"/>
    <w:rsid w:val="00B478C2"/>
    <w:rsid w:val="00B50EC1"/>
    <w:rsid w:val="00B52FC1"/>
    <w:rsid w:val="00B55B24"/>
    <w:rsid w:val="00B56197"/>
    <w:rsid w:val="00B5677A"/>
    <w:rsid w:val="00B56B2C"/>
    <w:rsid w:val="00B61844"/>
    <w:rsid w:val="00B6224F"/>
    <w:rsid w:val="00B6534C"/>
    <w:rsid w:val="00B65D98"/>
    <w:rsid w:val="00B66AB1"/>
    <w:rsid w:val="00B67D36"/>
    <w:rsid w:val="00B71CAE"/>
    <w:rsid w:val="00B74C8B"/>
    <w:rsid w:val="00B8040B"/>
    <w:rsid w:val="00B8114F"/>
    <w:rsid w:val="00B84117"/>
    <w:rsid w:val="00B84174"/>
    <w:rsid w:val="00B84F80"/>
    <w:rsid w:val="00B912F8"/>
    <w:rsid w:val="00B9177E"/>
    <w:rsid w:val="00B91D78"/>
    <w:rsid w:val="00B929E3"/>
    <w:rsid w:val="00B9351E"/>
    <w:rsid w:val="00B95DC5"/>
    <w:rsid w:val="00BA151A"/>
    <w:rsid w:val="00BA71C2"/>
    <w:rsid w:val="00BA7A18"/>
    <w:rsid w:val="00BB03EE"/>
    <w:rsid w:val="00BB0472"/>
    <w:rsid w:val="00BB093E"/>
    <w:rsid w:val="00BB179C"/>
    <w:rsid w:val="00BB18F8"/>
    <w:rsid w:val="00BB1F71"/>
    <w:rsid w:val="00BB3789"/>
    <w:rsid w:val="00BB4A21"/>
    <w:rsid w:val="00BB7714"/>
    <w:rsid w:val="00BB7AC9"/>
    <w:rsid w:val="00BC0EFF"/>
    <w:rsid w:val="00BC27E0"/>
    <w:rsid w:val="00BC2926"/>
    <w:rsid w:val="00BC674F"/>
    <w:rsid w:val="00BD01C3"/>
    <w:rsid w:val="00BD1680"/>
    <w:rsid w:val="00BD1B91"/>
    <w:rsid w:val="00BD1D9F"/>
    <w:rsid w:val="00BD2706"/>
    <w:rsid w:val="00BD321C"/>
    <w:rsid w:val="00BD3FBE"/>
    <w:rsid w:val="00BD6453"/>
    <w:rsid w:val="00BD6E26"/>
    <w:rsid w:val="00BD6FB7"/>
    <w:rsid w:val="00BD750E"/>
    <w:rsid w:val="00BE0202"/>
    <w:rsid w:val="00BE29E6"/>
    <w:rsid w:val="00BE58A7"/>
    <w:rsid w:val="00BF0B9D"/>
    <w:rsid w:val="00BF1497"/>
    <w:rsid w:val="00BF2418"/>
    <w:rsid w:val="00BF3ACB"/>
    <w:rsid w:val="00BF6468"/>
    <w:rsid w:val="00BF6671"/>
    <w:rsid w:val="00C0348C"/>
    <w:rsid w:val="00C037D0"/>
    <w:rsid w:val="00C0625F"/>
    <w:rsid w:val="00C0661C"/>
    <w:rsid w:val="00C06BBE"/>
    <w:rsid w:val="00C1001B"/>
    <w:rsid w:val="00C1052A"/>
    <w:rsid w:val="00C106D0"/>
    <w:rsid w:val="00C12931"/>
    <w:rsid w:val="00C14D6D"/>
    <w:rsid w:val="00C15E7E"/>
    <w:rsid w:val="00C16A6A"/>
    <w:rsid w:val="00C16EBA"/>
    <w:rsid w:val="00C23B8E"/>
    <w:rsid w:val="00C23DB7"/>
    <w:rsid w:val="00C24032"/>
    <w:rsid w:val="00C24712"/>
    <w:rsid w:val="00C3007D"/>
    <w:rsid w:val="00C329BB"/>
    <w:rsid w:val="00C32A40"/>
    <w:rsid w:val="00C32E43"/>
    <w:rsid w:val="00C34250"/>
    <w:rsid w:val="00C34C7F"/>
    <w:rsid w:val="00C34CC6"/>
    <w:rsid w:val="00C374D7"/>
    <w:rsid w:val="00C472CF"/>
    <w:rsid w:val="00C47EA4"/>
    <w:rsid w:val="00C50E42"/>
    <w:rsid w:val="00C5127D"/>
    <w:rsid w:val="00C5128D"/>
    <w:rsid w:val="00C5291A"/>
    <w:rsid w:val="00C53721"/>
    <w:rsid w:val="00C5379A"/>
    <w:rsid w:val="00C53AD8"/>
    <w:rsid w:val="00C569BC"/>
    <w:rsid w:val="00C61D17"/>
    <w:rsid w:val="00C67114"/>
    <w:rsid w:val="00C70492"/>
    <w:rsid w:val="00C718D0"/>
    <w:rsid w:val="00C71D26"/>
    <w:rsid w:val="00C7553C"/>
    <w:rsid w:val="00C76E38"/>
    <w:rsid w:val="00C81AAB"/>
    <w:rsid w:val="00C81AB2"/>
    <w:rsid w:val="00C82148"/>
    <w:rsid w:val="00C83D35"/>
    <w:rsid w:val="00C95453"/>
    <w:rsid w:val="00C9598C"/>
    <w:rsid w:val="00CA1652"/>
    <w:rsid w:val="00CB08BA"/>
    <w:rsid w:val="00CB1215"/>
    <w:rsid w:val="00CB1511"/>
    <w:rsid w:val="00CB3EC3"/>
    <w:rsid w:val="00CC02E0"/>
    <w:rsid w:val="00CC2F31"/>
    <w:rsid w:val="00CC4C8D"/>
    <w:rsid w:val="00CC78BC"/>
    <w:rsid w:val="00CD0E5F"/>
    <w:rsid w:val="00CD571C"/>
    <w:rsid w:val="00CD5737"/>
    <w:rsid w:val="00CD7505"/>
    <w:rsid w:val="00CE19C6"/>
    <w:rsid w:val="00CE1BCC"/>
    <w:rsid w:val="00CE586C"/>
    <w:rsid w:val="00CE6815"/>
    <w:rsid w:val="00CE7369"/>
    <w:rsid w:val="00CE7EC4"/>
    <w:rsid w:val="00CF388B"/>
    <w:rsid w:val="00CF3F17"/>
    <w:rsid w:val="00CF4B9F"/>
    <w:rsid w:val="00CF5573"/>
    <w:rsid w:val="00CF5713"/>
    <w:rsid w:val="00CF6805"/>
    <w:rsid w:val="00D00638"/>
    <w:rsid w:val="00D00CBE"/>
    <w:rsid w:val="00D034E6"/>
    <w:rsid w:val="00D037B7"/>
    <w:rsid w:val="00D03A70"/>
    <w:rsid w:val="00D04380"/>
    <w:rsid w:val="00D04442"/>
    <w:rsid w:val="00D049BE"/>
    <w:rsid w:val="00D0756E"/>
    <w:rsid w:val="00D07756"/>
    <w:rsid w:val="00D10548"/>
    <w:rsid w:val="00D117E7"/>
    <w:rsid w:val="00D14786"/>
    <w:rsid w:val="00D20360"/>
    <w:rsid w:val="00D23D2D"/>
    <w:rsid w:val="00D2565A"/>
    <w:rsid w:val="00D27184"/>
    <w:rsid w:val="00D27355"/>
    <w:rsid w:val="00D31AD3"/>
    <w:rsid w:val="00D340A5"/>
    <w:rsid w:val="00D3438B"/>
    <w:rsid w:val="00D35B00"/>
    <w:rsid w:val="00D36ACB"/>
    <w:rsid w:val="00D36B5F"/>
    <w:rsid w:val="00D3789B"/>
    <w:rsid w:val="00D42202"/>
    <w:rsid w:val="00D44BE9"/>
    <w:rsid w:val="00D455DB"/>
    <w:rsid w:val="00D46883"/>
    <w:rsid w:val="00D50CD0"/>
    <w:rsid w:val="00D535E4"/>
    <w:rsid w:val="00D53640"/>
    <w:rsid w:val="00D54C51"/>
    <w:rsid w:val="00D57839"/>
    <w:rsid w:val="00D57F0C"/>
    <w:rsid w:val="00D60DFA"/>
    <w:rsid w:val="00D62526"/>
    <w:rsid w:val="00D627BE"/>
    <w:rsid w:val="00D62D97"/>
    <w:rsid w:val="00D63A55"/>
    <w:rsid w:val="00D70CCD"/>
    <w:rsid w:val="00D71048"/>
    <w:rsid w:val="00D72526"/>
    <w:rsid w:val="00D746D7"/>
    <w:rsid w:val="00D8177A"/>
    <w:rsid w:val="00D8244A"/>
    <w:rsid w:val="00D85336"/>
    <w:rsid w:val="00D86AE5"/>
    <w:rsid w:val="00D90063"/>
    <w:rsid w:val="00D920B2"/>
    <w:rsid w:val="00D92938"/>
    <w:rsid w:val="00D95386"/>
    <w:rsid w:val="00D96179"/>
    <w:rsid w:val="00D968AD"/>
    <w:rsid w:val="00DA07B5"/>
    <w:rsid w:val="00DA1707"/>
    <w:rsid w:val="00DA1F4E"/>
    <w:rsid w:val="00DB400F"/>
    <w:rsid w:val="00DB44FA"/>
    <w:rsid w:val="00DB470E"/>
    <w:rsid w:val="00DB5772"/>
    <w:rsid w:val="00DB6403"/>
    <w:rsid w:val="00DB7721"/>
    <w:rsid w:val="00DB776E"/>
    <w:rsid w:val="00DC058A"/>
    <w:rsid w:val="00DC0C4B"/>
    <w:rsid w:val="00DC5277"/>
    <w:rsid w:val="00DC56CA"/>
    <w:rsid w:val="00DC5D96"/>
    <w:rsid w:val="00DD008C"/>
    <w:rsid w:val="00DD0B08"/>
    <w:rsid w:val="00DD0DAA"/>
    <w:rsid w:val="00DD20B6"/>
    <w:rsid w:val="00DD2CDB"/>
    <w:rsid w:val="00DD338A"/>
    <w:rsid w:val="00DD6C1F"/>
    <w:rsid w:val="00DE5193"/>
    <w:rsid w:val="00DE623E"/>
    <w:rsid w:val="00DE76F1"/>
    <w:rsid w:val="00DF5DAF"/>
    <w:rsid w:val="00DF6621"/>
    <w:rsid w:val="00DF76A1"/>
    <w:rsid w:val="00E01B3D"/>
    <w:rsid w:val="00E0266A"/>
    <w:rsid w:val="00E02EA2"/>
    <w:rsid w:val="00E04BA8"/>
    <w:rsid w:val="00E060FA"/>
    <w:rsid w:val="00E071F3"/>
    <w:rsid w:val="00E1104A"/>
    <w:rsid w:val="00E1152B"/>
    <w:rsid w:val="00E11DF4"/>
    <w:rsid w:val="00E11E2A"/>
    <w:rsid w:val="00E129D9"/>
    <w:rsid w:val="00E20D4A"/>
    <w:rsid w:val="00E22C38"/>
    <w:rsid w:val="00E24F51"/>
    <w:rsid w:val="00E262AF"/>
    <w:rsid w:val="00E267D7"/>
    <w:rsid w:val="00E27529"/>
    <w:rsid w:val="00E3132D"/>
    <w:rsid w:val="00E313BF"/>
    <w:rsid w:val="00E31433"/>
    <w:rsid w:val="00E31924"/>
    <w:rsid w:val="00E3286C"/>
    <w:rsid w:val="00E32CBE"/>
    <w:rsid w:val="00E334D0"/>
    <w:rsid w:val="00E3383E"/>
    <w:rsid w:val="00E3455C"/>
    <w:rsid w:val="00E362C2"/>
    <w:rsid w:val="00E44592"/>
    <w:rsid w:val="00E45869"/>
    <w:rsid w:val="00E4618B"/>
    <w:rsid w:val="00E46511"/>
    <w:rsid w:val="00E47995"/>
    <w:rsid w:val="00E50728"/>
    <w:rsid w:val="00E54383"/>
    <w:rsid w:val="00E577A0"/>
    <w:rsid w:val="00E60548"/>
    <w:rsid w:val="00E61AFC"/>
    <w:rsid w:val="00E624E0"/>
    <w:rsid w:val="00E62C2F"/>
    <w:rsid w:val="00E636EA"/>
    <w:rsid w:val="00E63D10"/>
    <w:rsid w:val="00E65E15"/>
    <w:rsid w:val="00E67F53"/>
    <w:rsid w:val="00E71D09"/>
    <w:rsid w:val="00E71FA3"/>
    <w:rsid w:val="00E72A09"/>
    <w:rsid w:val="00E771FC"/>
    <w:rsid w:val="00E77C34"/>
    <w:rsid w:val="00E81791"/>
    <w:rsid w:val="00E818E0"/>
    <w:rsid w:val="00E87FA1"/>
    <w:rsid w:val="00E92F3A"/>
    <w:rsid w:val="00E93B15"/>
    <w:rsid w:val="00E93D04"/>
    <w:rsid w:val="00E94419"/>
    <w:rsid w:val="00E94976"/>
    <w:rsid w:val="00E94AFA"/>
    <w:rsid w:val="00EA019D"/>
    <w:rsid w:val="00EA022C"/>
    <w:rsid w:val="00EA06B5"/>
    <w:rsid w:val="00EA2AEF"/>
    <w:rsid w:val="00EA3AD7"/>
    <w:rsid w:val="00EA5CB2"/>
    <w:rsid w:val="00EB2329"/>
    <w:rsid w:val="00EB5F56"/>
    <w:rsid w:val="00EB76B8"/>
    <w:rsid w:val="00EC03DF"/>
    <w:rsid w:val="00EC142E"/>
    <w:rsid w:val="00EC1B24"/>
    <w:rsid w:val="00EC1BD3"/>
    <w:rsid w:val="00EC5BEE"/>
    <w:rsid w:val="00EC5E70"/>
    <w:rsid w:val="00EC6AD8"/>
    <w:rsid w:val="00ED00B7"/>
    <w:rsid w:val="00ED1EA7"/>
    <w:rsid w:val="00ED4844"/>
    <w:rsid w:val="00ED691B"/>
    <w:rsid w:val="00EE0268"/>
    <w:rsid w:val="00EE4680"/>
    <w:rsid w:val="00EE597C"/>
    <w:rsid w:val="00EE6F33"/>
    <w:rsid w:val="00EE7DA4"/>
    <w:rsid w:val="00EF1C74"/>
    <w:rsid w:val="00EF3D8B"/>
    <w:rsid w:val="00EF619B"/>
    <w:rsid w:val="00EF663F"/>
    <w:rsid w:val="00EF7F53"/>
    <w:rsid w:val="00F03F58"/>
    <w:rsid w:val="00F044B4"/>
    <w:rsid w:val="00F04E32"/>
    <w:rsid w:val="00F0639B"/>
    <w:rsid w:val="00F0668A"/>
    <w:rsid w:val="00F067F1"/>
    <w:rsid w:val="00F0734A"/>
    <w:rsid w:val="00F122E8"/>
    <w:rsid w:val="00F14D0C"/>
    <w:rsid w:val="00F15381"/>
    <w:rsid w:val="00F15D11"/>
    <w:rsid w:val="00F17934"/>
    <w:rsid w:val="00F2070B"/>
    <w:rsid w:val="00F2081D"/>
    <w:rsid w:val="00F211F7"/>
    <w:rsid w:val="00F234BE"/>
    <w:rsid w:val="00F25B4A"/>
    <w:rsid w:val="00F25D05"/>
    <w:rsid w:val="00F3090F"/>
    <w:rsid w:val="00F30D52"/>
    <w:rsid w:val="00F3180C"/>
    <w:rsid w:val="00F33020"/>
    <w:rsid w:val="00F3360A"/>
    <w:rsid w:val="00F3691E"/>
    <w:rsid w:val="00F42DF1"/>
    <w:rsid w:val="00F42F07"/>
    <w:rsid w:val="00F443EB"/>
    <w:rsid w:val="00F44C6A"/>
    <w:rsid w:val="00F44DB7"/>
    <w:rsid w:val="00F45C5A"/>
    <w:rsid w:val="00F5052F"/>
    <w:rsid w:val="00F52773"/>
    <w:rsid w:val="00F541BA"/>
    <w:rsid w:val="00F54A06"/>
    <w:rsid w:val="00F54AD3"/>
    <w:rsid w:val="00F5576B"/>
    <w:rsid w:val="00F56C51"/>
    <w:rsid w:val="00F56FE0"/>
    <w:rsid w:val="00F61E19"/>
    <w:rsid w:val="00F627C7"/>
    <w:rsid w:val="00F64A2D"/>
    <w:rsid w:val="00F64C40"/>
    <w:rsid w:val="00F6510A"/>
    <w:rsid w:val="00F6547C"/>
    <w:rsid w:val="00F659EA"/>
    <w:rsid w:val="00F65EE3"/>
    <w:rsid w:val="00F67C7A"/>
    <w:rsid w:val="00F7114D"/>
    <w:rsid w:val="00F71DDE"/>
    <w:rsid w:val="00F730A6"/>
    <w:rsid w:val="00F74724"/>
    <w:rsid w:val="00F77246"/>
    <w:rsid w:val="00F812CE"/>
    <w:rsid w:val="00F81869"/>
    <w:rsid w:val="00F81E5A"/>
    <w:rsid w:val="00F86A75"/>
    <w:rsid w:val="00F87671"/>
    <w:rsid w:val="00F87ED8"/>
    <w:rsid w:val="00F90CF8"/>
    <w:rsid w:val="00F92810"/>
    <w:rsid w:val="00F92A37"/>
    <w:rsid w:val="00F92BDF"/>
    <w:rsid w:val="00F9471C"/>
    <w:rsid w:val="00F95725"/>
    <w:rsid w:val="00FA34CD"/>
    <w:rsid w:val="00FA4891"/>
    <w:rsid w:val="00FA558C"/>
    <w:rsid w:val="00FA6E6A"/>
    <w:rsid w:val="00FA75E5"/>
    <w:rsid w:val="00FA7D09"/>
    <w:rsid w:val="00FA7FA1"/>
    <w:rsid w:val="00FB2992"/>
    <w:rsid w:val="00FB3D1B"/>
    <w:rsid w:val="00FB5636"/>
    <w:rsid w:val="00FB5833"/>
    <w:rsid w:val="00FB5AF1"/>
    <w:rsid w:val="00FB63C4"/>
    <w:rsid w:val="00FB771F"/>
    <w:rsid w:val="00FC0196"/>
    <w:rsid w:val="00FC3A44"/>
    <w:rsid w:val="00FC3E3F"/>
    <w:rsid w:val="00FC510B"/>
    <w:rsid w:val="00FC6F1C"/>
    <w:rsid w:val="00FD3615"/>
    <w:rsid w:val="00FD39B4"/>
    <w:rsid w:val="00FD4544"/>
    <w:rsid w:val="00FD5426"/>
    <w:rsid w:val="00FD5553"/>
    <w:rsid w:val="00FE09B2"/>
    <w:rsid w:val="00FE1CF7"/>
    <w:rsid w:val="00FE2EB7"/>
    <w:rsid w:val="00FE3E26"/>
    <w:rsid w:val="00FE6523"/>
    <w:rsid w:val="00FE751D"/>
    <w:rsid w:val="00FE7C28"/>
    <w:rsid w:val="00FE7DE4"/>
    <w:rsid w:val="00FE7E4D"/>
    <w:rsid w:val="00FF0207"/>
    <w:rsid w:val="00FF2996"/>
    <w:rsid w:val="00FF2E9E"/>
    <w:rsid w:val="00FF5076"/>
    <w:rsid w:val="00FF67C9"/>
    <w:rsid w:val="00FF707A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F5A72"/>
  <w15:docId w15:val="{E84CE927-5AF1-44EE-9FFA-F843FD31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3CF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7598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538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38F7"/>
    <w:rPr>
      <w:rFonts w:ascii="Tahoma" w:hAnsi="Tahoma" w:cs="Tahoma"/>
      <w:sz w:val="16"/>
      <w:szCs w:val="16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038A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038AB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A038AB"/>
    <w:rPr>
      <w:vertAlign w:val="superscript"/>
    </w:rPr>
  </w:style>
  <w:style w:type="paragraph" w:customStyle="1" w:styleId="Default">
    <w:name w:val="Default"/>
    <w:rsid w:val="000E59F3"/>
    <w:pPr>
      <w:autoSpaceDE w:val="0"/>
      <w:autoSpaceDN w:val="0"/>
      <w:adjustRightInd w:val="0"/>
      <w:spacing w:after="0" w:line="240" w:lineRule="auto"/>
    </w:pPr>
    <w:rPr>
      <w:rFonts w:ascii="Rawline" w:hAnsi="Rawline" w:cs="Rawline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BD16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microsoft.com/office/2011/relationships/people" Target="peop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7" ma:contentTypeDescription="Crie um novo documento." ma:contentTypeScope="" ma:versionID="88976bc4bea9c50b2d6fc83e88c6f80d">
  <xsd:schema xmlns:xsd="http://www.w3.org/2001/XMLSchema" xmlns:xs="http://www.w3.org/2001/XMLSchema" xmlns:p="http://schemas.microsoft.com/office/2006/metadata/properties" xmlns:ns2="cc3f3c98-2614-442c-bb0e-6613cd855dd4" xmlns:ns3="8f0c608a-1a37-4281-b7b1-c61be2bd05fa" targetNamespace="http://schemas.microsoft.com/office/2006/metadata/properties" ma:root="true" ma:fieldsID="b221aab66fb0fad487e0197e5a05c1c7" ns2:_="" ns3:_="">
    <xsd:import namespace="cc3f3c98-2614-442c-bb0e-6613cd855dd4"/>
    <xsd:import namespace="8f0c608a-1a37-4281-b7b1-c61be2bd0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c608a-1a37-4281-b7b1-c61be2bd0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26A489-ECFF-4621-85CA-C151F5A0B0DA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C1B570B8-EC71-4A04-BD40-17F6F58F09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AA81D-8AE5-44B3-81DE-5604CC23645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c3f3c98-2614-442c-bb0e-6613cd855dd4"/>
    <ds:schemaRef ds:uri="8f0c608a-1a37-4281-b7b1-c61be2bd05fa"/>
  </ds:schemaRefs>
</ds:datastoreItem>
</file>

<file path=customXml/itemProps4.xml><?xml version="1.0" encoding="utf-8"?>
<ds:datastoreItem xmlns:ds="http://schemas.openxmlformats.org/officeDocument/2006/customXml" ds:itemID="{1D58C037-F69C-4326-A293-C332D716FE5C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2840</Words>
  <Characters>15337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18141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Nilo</dc:creator>
  <cp:lastModifiedBy>Luis Renato Giffoni Rodrigues</cp:lastModifiedBy>
  <cp:revision>13</cp:revision>
  <cp:lastPrinted>2015-11-12T14:52:00Z</cp:lastPrinted>
  <dcterms:created xsi:type="dcterms:W3CDTF">2020-12-09T01:03:00Z</dcterms:created>
  <dcterms:modified xsi:type="dcterms:W3CDTF">2021-02-16T14:43:00Z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50caacc1-a8e3-4a66-9dd0-66b2a7518339</vt:lpwstr>
  </property>
  <property fmtid="{D5CDD505-2E9C-101B-9397-08002B2CF9AE}" pid="3" name="ContentTypeId">
    <vt:lpwstr>0x01010019566FBAA655E942B27702715FF49EF3</vt:lpwstr>
  </property>
</Properties>
</file>